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0409BB" w14:textId="77777777" w:rsidR="001D275E" w:rsidRDefault="00000000">
      <w:pPr>
        <w:jc w:val="right"/>
        <w:rPr>
          <w:rFonts w:eastAsia="Times New Roman" w:cs="Times New Roman"/>
          <w:sz w:val="20"/>
          <w:szCs w:val="20"/>
        </w:rPr>
      </w:pPr>
      <w:r>
        <w:rPr>
          <w:sz w:val="24"/>
          <w:highlight w:val="yellow"/>
        </w:rPr>
        <w:t>Année/matricule entrepreneur/n°du contrat</w:t>
      </w:r>
    </w:p>
    <w:p w14:paraId="71F63E05" w14:textId="77777777" w:rsidR="001D275E" w:rsidRDefault="001D275E">
      <w:pPr>
        <w:pBdr>
          <w:top w:val="single" w:sz="12" w:space="1" w:color="auto"/>
          <w:bottom w:val="single" w:sz="12" w:space="1" w:color="auto"/>
        </w:pBdr>
        <w:spacing w:before="120" w:after="120"/>
        <w:jc w:val="center"/>
        <w:rPr>
          <w:rFonts w:eastAsia="Times New Roman" w:cs="Times New Roman"/>
          <w:sz w:val="36"/>
          <w:szCs w:val="20"/>
        </w:rPr>
      </w:pPr>
    </w:p>
    <w:p w14:paraId="0EB64606" w14:textId="77777777" w:rsidR="001D275E" w:rsidRDefault="00000000">
      <w:pPr>
        <w:pBdr>
          <w:top w:val="single" w:sz="12" w:space="1" w:color="auto"/>
          <w:bottom w:val="single" w:sz="12" w:space="1" w:color="auto"/>
        </w:pBdr>
        <w:spacing w:before="120" w:after="120"/>
        <w:jc w:val="center"/>
        <w:rPr>
          <w:rFonts w:eastAsia="Times New Roman" w:cs="Times New Roman"/>
          <w:sz w:val="36"/>
          <w:szCs w:val="20"/>
        </w:rPr>
      </w:pPr>
      <w:r>
        <w:rPr>
          <w:rFonts w:eastAsia="Times New Roman" w:cs="Times New Roman"/>
          <w:sz w:val="36"/>
          <w:szCs w:val="20"/>
        </w:rPr>
        <w:t>CONTRAT APPORTEUR D’AFFAIRES</w:t>
      </w:r>
    </w:p>
    <w:p w14:paraId="01A8FF91" w14:textId="77777777" w:rsidR="001D275E" w:rsidRDefault="001D275E">
      <w:pPr>
        <w:pBdr>
          <w:top w:val="single" w:sz="12" w:space="1" w:color="auto"/>
          <w:bottom w:val="single" w:sz="12" w:space="1" w:color="auto"/>
        </w:pBdr>
        <w:spacing w:before="120" w:after="120"/>
        <w:jc w:val="center"/>
        <w:rPr>
          <w:rFonts w:eastAsia="Times New Roman" w:cs="Times New Roman"/>
          <w:sz w:val="36"/>
          <w:szCs w:val="20"/>
        </w:rPr>
      </w:pPr>
    </w:p>
    <w:p w14:paraId="4B6117AB" w14:textId="77777777" w:rsidR="001D275E" w:rsidRDefault="001D275E">
      <w:pPr>
        <w:rPr>
          <w:rFonts w:eastAsia="Times New Roman" w:cs="Times New Roman"/>
          <w:sz w:val="20"/>
          <w:szCs w:val="20"/>
        </w:rPr>
      </w:pPr>
    </w:p>
    <w:p w14:paraId="66D5EB96" w14:textId="77777777" w:rsidR="001D275E" w:rsidRDefault="001D275E">
      <w:pPr>
        <w:rPr>
          <w:rFonts w:eastAsia="Times New Roman" w:cs="Times New Roman"/>
          <w:sz w:val="20"/>
          <w:szCs w:val="20"/>
        </w:rPr>
      </w:pPr>
    </w:p>
    <w:p w14:paraId="37BBD773" w14:textId="77777777" w:rsidR="001D275E" w:rsidRDefault="001D275E">
      <w:pPr>
        <w:rPr>
          <w:rFonts w:eastAsia="Times New Roman" w:cs="Times New Roman"/>
          <w:sz w:val="20"/>
          <w:szCs w:val="20"/>
        </w:rPr>
      </w:pPr>
    </w:p>
    <w:p w14:paraId="3C451737" w14:textId="77777777" w:rsidR="001D275E" w:rsidRDefault="00000000">
      <w:pPr>
        <w:spacing w:after="0" w:line="240" w:lineRule="auto"/>
        <w:jc w:val="center"/>
        <w:rPr>
          <w:rFonts w:ascii="Arial-ItalicMT" w:hAnsi="Arial-ItalicMT" w:cs="Arial-ItalicMT"/>
          <w:i/>
          <w:iCs/>
          <w:sz w:val="24"/>
          <w:szCs w:val="24"/>
        </w:rPr>
      </w:pPr>
      <w:r>
        <w:rPr>
          <w:rFonts w:ascii="Arial-ItalicMT" w:hAnsi="Arial-ItalicMT" w:cs="Arial-ItalicMT"/>
          <w:i/>
          <w:iCs/>
          <w:sz w:val="24"/>
          <w:szCs w:val="24"/>
        </w:rPr>
        <w:t>Entre</w:t>
      </w:r>
    </w:p>
    <w:p w14:paraId="41987AE9" w14:textId="77777777" w:rsidR="001D275E" w:rsidRDefault="00000000">
      <w:pPr>
        <w:spacing w:after="0" w:line="240" w:lineRule="auto"/>
        <w:jc w:val="center"/>
        <w:rPr>
          <w:rFonts w:ascii="SymbolMT" w:hAnsi="SymbolMT" w:cs="SymbolMT"/>
          <w:sz w:val="24"/>
          <w:szCs w:val="24"/>
        </w:rPr>
      </w:pPr>
      <w:r>
        <w:rPr>
          <w:rFonts w:ascii="SymbolMT" w:hAnsi="SymbolMT" w:cs="SymbolMT"/>
          <w:sz w:val="24"/>
          <w:szCs w:val="24"/>
          <w:highlight w:val="yellow"/>
        </w:rPr>
        <w:t xml:space="preserve">Nom de l’activité de l’ES, </w:t>
      </w:r>
      <w:r>
        <w:rPr>
          <w:rFonts w:ascii="SymbolMT" w:hAnsi="SymbolMT" w:cs="SymbolMT"/>
          <w:sz w:val="24"/>
          <w:szCs w:val="24"/>
        </w:rPr>
        <w:t>entrepreneur(e) d’Elycoop</w:t>
      </w:r>
    </w:p>
    <w:p w14:paraId="11B025FF" w14:textId="77777777" w:rsidR="001D275E" w:rsidRDefault="00000000">
      <w:pPr>
        <w:spacing w:after="0" w:line="240" w:lineRule="auto"/>
        <w:jc w:val="center"/>
        <w:rPr>
          <w:rFonts w:ascii="SymbolMT" w:hAnsi="SymbolMT" w:cs="SymbolMT"/>
          <w:sz w:val="24"/>
          <w:szCs w:val="24"/>
        </w:rPr>
      </w:pPr>
      <w:r>
        <w:rPr>
          <w:rFonts w:ascii="SymbolMT" w:hAnsi="SymbolMT" w:cs="SymbolMT"/>
          <w:sz w:val="24"/>
          <w:szCs w:val="24"/>
        </w:rPr>
        <w:t xml:space="preserve">ELYCOOP S.A « Scop S.A, à capital variable », </w:t>
      </w:r>
    </w:p>
    <w:p w14:paraId="2DAE69F3" w14:textId="77777777" w:rsidR="001D275E" w:rsidRDefault="00000000">
      <w:pPr>
        <w:spacing w:after="0" w:line="240" w:lineRule="auto"/>
        <w:jc w:val="center"/>
        <w:rPr>
          <w:rFonts w:ascii="Arial-ItalicMT" w:hAnsi="Arial-ItalicMT" w:cs="Arial-ItalicMT"/>
          <w:i/>
          <w:iCs/>
          <w:sz w:val="24"/>
          <w:szCs w:val="24"/>
        </w:rPr>
      </w:pPr>
      <w:r>
        <w:rPr>
          <w:rFonts w:ascii="Arial-ItalicMT" w:hAnsi="Arial-ItalicMT" w:cs="Arial-ItalicMT"/>
          <w:i/>
          <w:iCs/>
          <w:sz w:val="24"/>
          <w:szCs w:val="24"/>
        </w:rPr>
        <w:t>Apporteur d’Affaire</w:t>
      </w:r>
    </w:p>
    <w:p w14:paraId="17235F9A" w14:textId="77777777" w:rsidR="001D275E" w:rsidRDefault="001D275E">
      <w:pPr>
        <w:spacing w:after="0" w:line="240" w:lineRule="auto"/>
        <w:jc w:val="center"/>
        <w:rPr>
          <w:rFonts w:ascii="Arial-ItalicMT" w:hAnsi="Arial-ItalicMT" w:cs="Arial-ItalicMT"/>
          <w:i/>
          <w:iCs/>
          <w:sz w:val="24"/>
          <w:szCs w:val="24"/>
        </w:rPr>
      </w:pPr>
    </w:p>
    <w:p w14:paraId="431765FF" w14:textId="77777777" w:rsidR="001D275E" w:rsidRDefault="00000000">
      <w:pPr>
        <w:spacing w:after="0" w:line="240" w:lineRule="auto"/>
        <w:jc w:val="center"/>
        <w:rPr>
          <w:rFonts w:ascii="Arial-ItalicMT" w:hAnsi="Arial-ItalicMT" w:cs="Arial-ItalicMT"/>
          <w:i/>
          <w:iCs/>
          <w:sz w:val="24"/>
          <w:szCs w:val="24"/>
        </w:rPr>
      </w:pPr>
      <w:r>
        <w:rPr>
          <w:rFonts w:ascii="Arial-ItalicMT" w:hAnsi="Arial-ItalicMT" w:cs="Arial-ItalicMT"/>
          <w:i/>
          <w:iCs/>
          <w:sz w:val="24"/>
          <w:szCs w:val="24"/>
        </w:rPr>
        <w:t>Et</w:t>
      </w:r>
    </w:p>
    <w:p w14:paraId="73B0B350" w14:textId="77777777" w:rsidR="001D275E" w:rsidRDefault="001D275E">
      <w:pPr>
        <w:spacing w:after="0" w:line="240" w:lineRule="auto"/>
        <w:jc w:val="center"/>
        <w:rPr>
          <w:rFonts w:ascii="Arial-ItalicMT" w:hAnsi="Arial-ItalicMT" w:cs="Arial-ItalicMT"/>
          <w:i/>
          <w:iCs/>
          <w:sz w:val="24"/>
          <w:szCs w:val="24"/>
        </w:rPr>
      </w:pPr>
    </w:p>
    <w:p w14:paraId="5CDBEF6F" w14:textId="77777777" w:rsidR="001D275E" w:rsidRDefault="00000000">
      <w:pPr>
        <w:spacing w:after="0" w:line="240" w:lineRule="auto"/>
        <w:jc w:val="center"/>
        <w:rPr>
          <w:rFonts w:ascii="SymbolMT" w:hAnsi="SymbolMT" w:cs="SymbolMT"/>
          <w:sz w:val="24"/>
          <w:szCs w:val="24"/>
        </w:rPr>
      </w:pPr>
      <w:r>
        <w:rPr>
          <w:rFonts w:ascii="SymbolMT" w:hAnsi="SymbolMT" w:cs="SymbolMT"/>
          <w:sz w:val="24"/>
          <w:szCs w:val="24"/>
          <w:highlight w:val="yellow"/>
        </w:rPr>
        <w:t>La société XXX,</w:t>
      </w:r>
      <w:r>
        <w:rPr>
          <w:rFonts w:ascii="SymbolMT" w:hAnsi="SymbolMT" w:cs="SymbolMT"/>
          <w:sz w:val="24"/>
          <w:szCs w:val="24"/>
        </w:rPr>
        <w:t xml:space="preserve"> </w:t>
      </w:r>
      <w:r>
        <w:rPr>
          <w:rFonts w:ascii="SymbolMT" w:hAnsi="SymbolMT" w:cs="SymbolMT"/>
          <w:sz w:val="24"/>
          <w:szCs w:val="24"/>
          <w:highlight w:val="yellow"/>
        </w:rPr>
        <w:t>statut juridique</w:t>
      </w:r>
      <w:r>
        <w:rPr>
          <w:rFonts w:ascii="SymbolMT" w:hAnsi="SymbolMT" w:cs="SymbolMT"/>
          <w:sz w:val="24"/>
          <w:szCs w:val="24"/>
        </w:rPr>
        <w:t xml:space="preserve"> au capital de</w:t>
      </w:r>
      <w:sdt>
        <w:sdtPr>
          <w:rPr>
            <w:rFonts w:ascii="SymbolMT" w:hAnsi="SymbolMT" w:cs="SymbolMT"/>
            <w:sz w:val="24"/>
            <w:szCs w:val="24"/>
            <w:highlight w:val="yellow"/>
          </w:rPr>
          <w:id w:val="975486861"/>
          <w:placeholder>
            <w:docPart w:val="B28F79504F7D4C7E945725B17595EBBF"/>
          </w:placeholder>
        </w:sdtPr>
        <w:sdtContent>
          <w:r>
            <w:rPr>
              <w:rFonts w:ascii="SymbolMT" w:hAnsi="SymbolMT" w:cs="SymbolMT"/>
              <w:sz w:val="24"/>
              <w:szCs w:val="24"/>
              <w:highlight w:val="yellow"/>
            </w:rPr>
            <w:t xml:space="preserve"> xxx</w:t>
          </w:r>
        </w:sdtContent>
      </w:sdt>
      <w:r>
        <w:rPr>
          <w:rFonts w:ascii="SymbolMT" w:hAnsi="SymbolMT" w:cs="SymbolMT"/>
          <w:sz w:val="24"/>
          <w:szCs w:val="24"/>
        </w:rPr>
        <w:t xml:space="preserve">€, </w:t>
      </w:r>
    </w:p>
    <w:p w14:paraId="7C7D5A66" w14:textId="77777777" w:rsidR="001D275E" w:rsidRDefault="00000000">
      <w:pPr>
        <w:jc w:val="center"/>
        <w:rPr>
          <w:rFonts w:eastAsia="Times New Roman" w:cs="Times New Roman"/>
          <w:sz w:val="20"/>
          <w:szCs w:val="20"/>
        </w:rPr>
      </w:pPr>
      <w:r>
        <w:rPr>
          <w:rFonts w:ascii="Arial-ItalicMT" w:hAnsi="Arial-ItalicMT" w:cs="Arial-ItalicMT"/>
          <w:i/>
          <w:iCs/>
          <w:sz w:val="24"/>
          <w:szCs w:val="24"/>
        </w:rPr>
        <w:t>Donneur d’ordre</w:t>
      </w:r>
    </w:p>
    <w:p w14:paraId="7001FC87" w14:textId="77777777" w:rsidR="001D275E" w:rsidRDefault="001D275E">
      <w:pPr>
        <w:rPr>
          <w:rFonts w:eastAsia="Times New Roman" w:cs="Times New Roman"/>
          <w:sz w:val="20"/>
          <w:szCs w:val="20"/>
        </w:rPr>
      </w:pPr>
    </w:p>
    <w:p w14:paraId="1741C274" w14:textId="77777777" w:rsidR="001D275E" w:rsidRDefault="001D275E">
      <w:pPr>
        <w:rPr>
          <w:rFonts w:eastAsia="Times New Roman" w:cs="Times New Roman"/>
          <w:sz w:val="20"/>
          <w:szCs w:val="20"/>
        </w:rPr>
      </w:pPr>
    </w:p>
    <w:p w14:paraId="50CD95E9" w14:textId="77777777" w:rsidR="001D275E" w:rsidRDefault="001D275E">
      <w:pPr>
        <w:rPr>
          <w:rFonts w:eastAsia="Times New Roman" w:cs="Times New Roman"/>
          <w:sz w:val="20"/>
          <w:szCs w:val="20"/>
        </w:rPr>
      </w:pPr>
    </w:p>
    <w:p w14:paraId="79FCE734" w14:textId="77777777" w:rsidR="001D275E" w:rsidRDefault="001D275E">
      <w:pPr>
        <w:rPr>
          <w:rFonts w:eastAsia="Times New Roman" w:cs="Times New Roman"/>
          <w:sz w:val="20"/>
          <w:szCs w:val="20"/>
        </w:rPr>
      </w:pPr>
    </w:p>
    <w:p w14:paraId="763EB4BE" w14:textId="77777777" w:rsidR="001D275E" w:rsidRDefault="001D275E">
      <w:pPr>
        <w:rPr>
          <w:rFonts w:eastAsia="Times New Roman" w:cs="Times New Roman"/>
          <w:sz w:val="20"/>
          <w:szCs w:val="20"/>
        </w:rPr>
      </w:pPr>
    </w:p>
    <w:p w14:paraId="5EA8CACB" w14:textId="77777777" w:rsidR="001D275E" w:rsidRDefault="001D275E">
      <w:pPr>
        <w:rPr>
          <w:rFonts w:eastAsia="Times New Roman" w:cs="Times New Roman"/>
          <w:sz w:val="20"/>
          <w:szCs w:val="20"/>
        </w:rPr>
      </w:pPr>
    </w:p>
    <w:p w14:paraId="0C78ABA2" w14:textId="77777777" w:rsidR="001D275E" w:rsidRDefault="001D275E">
      <w:pPr>
        <w:rPr>
          <w:rFonts w:eastAsia="Times New Roman" w:cs="Times New Roman"/>
          <w:sz w:val="20"/>
          <w:szCs w:val="20"/>
        </w:rPr>
      </w:pPr>
    </w:p>
    <w:p w14:paraId="0C5D302F" w14:textId="77777777" w:rsidR="001D275E" w:rsidRDefault="001D275E">
      <w:pPr>
        <w:rPr>
          <w:rFonts w:eastAsia="Times New Roman" w:cs="Times New Roman"/>
          <w:sz w:val="20"/>
          <w:szCs w:val="20"/>
        </w:rPr>
      </w:pPr>
    </w:p>
    <w:p w14:paraId="6E0E35BE" w14:textId="77777777" w:rsidR="001D275E" w:rsidRDefault="001D275E">
      <w:pPr>
        <w:rPr>
          <w:rFonts w:eastAsia="Times New Roman" w:cs="Times New Roman"/>
          <w:sz w:val="20"/>
          <w:szCs w:val="20"/>
        </w:rPr>
      </w:pPr>
    </w:p>
    <w:p w14:paraId="32309C7B" w14:textId="77777777" w:rsidR="001D275E" w:rsidRDefault="001D275E">
      <w:pPr>
        <w:rPr>
          <w:rFonts w:eastAsia="Times New Roman" w:cs="Times New Roman"/>
          <w:sz w:val="20"/>
          <w:szCs w:val="20"/>
        </w:rPr>
      </w:pPr>
    </w:p>
    <w:p w14:paraId="0DEFE83D" w14:textId="77777777" w:rsidR="001D275E" w:rsidRDefault="001D275E">
      <w:pPr>
        <w:rPr>
          <w:rFonts w:eastAsia="Times New Roman" w:cs="Times New Roman"/>
          <w:sz w:val="20"/>
          <w:szCs w:val="20"/>
        </w:rPr>
      </w:pPr>
    </w:p>
    <w:p w14:paraId="47AD1F90" w14:textId="77777777" w:rsidR="001D275E" w:rsidRDefault="001D275E">
      <w:pPr>
        <w:rPr>
          <w:rFonts w:eastAsia="Times New Roman" w:cs="Times New Roman"/>
          <w:sz w:val="20"/>
          <w:szCs w:val="20"/>
        </w:rPr>
      </w:pPr>
    </w:p>
    <w:p w14:paraId="57A0A204" w14:textId="77777777" w:rsidR="001D275E" w:rsidRDefault="001D275E">
      <w:pPr>
        <w:rPr>
          <w:rFonts w:eastAsia="Times New Roman" w:cs="Times New Roman"/>
          <w:sz w:val="20"/>
          <w:szCs w:val="20"/>
        </w:rPr>
      </w:pPr>
    </w:p>
    <w:p w14:paraId="487450F7" w14:textId="77777777" w:rsidR="001D275E" w:rsidRDefault="001D275E">
      <w:pPr>
        <w:spacing w:before="120" w:after="120" w:line="288" w:lineRule="auto"/>
        <w:jc w:val="both"/>
        <w:rPr>
          <w:rFonts w:eastAsia="Times New Roman" w:cs="Times New Roman"/>
          <w:b/>
          <w:sz w:val="20"/>
          <w:szCs w:val="20"/>
          <w:u w:val="single"/>
        </w:rPr>
      </w:pPr>
    </w:p>
    <w:p w14:paraId="3152E195" w14:textId="77777777" w:rsidR="001D275E" w:rsidRDefault="00000000">
      <w:pPr>
        <w:spacing w:before="120" w:after="120" w:line="288" w:lineRule="auto"/>
        <w:jc w:val="both"/>
        <w:rPr>
          <w:rFonts w:eastAsia="Times New Roman" w:cs="Times New Roman"/>
          <w:b/>
          <w:sz w:val="20"/>
          <w:szCs w:val="20"/>
          <w:u w:val="single"/>
        </w:rPr>
      </w:pPr>
      <w:r>
        <w:rPr>
          <w:rFonts w:eastAsia="Times New Roman" w:cs="Times New Roman"/>
          <w:b/>
          <w:sz w:val="20"/>
          <w:szCs w:val="20"/>
          <w:u w:val="single"/>
        </w:rPr>
        <w:t>ENTRE LES SOUSSIGNÉS :</w:t>
      </w:r>
    </w:p>
    <w:p w14:paraId="53A4E067" w14:textId="77777777" w:rsidR="001D275E" w:rsidRDefault="001D275E">
      <w:pPr>
        <w:spacing w:before="120" w:after="120" w:line="288" w:lineRule="auto"/>
        <w:jc w:val="both"/>
        <w:rPr>
          <w:rFonts w:eastAsia="Times New Roman" w:cs="Times New Roman"/>
          <w:b/>
          <w:sz w:val="20"/>
          <w:szCs w:val="20"/>
          <w:u w:val="single"/>
        </w:rPr>
      </w:pPr>
    </w:p>
    <w:p w14:paraId="7741AFFF" w14:textId="77777777" w:rsidR="001D275E" w:rsidRDefault="00000000">
      <w:pPr>
        <w:spacing w:after="0" w:line="288" w:lineRule="auto"/>
        <w:jc w:val="both"/>
        <w:rPr>
          <w:del w:id="0" w:author="Besma Slaoui" w:date="2021-02-12T18:42:00Z"/>
          <w:rFonts w:eastAsia="Times New Roman" w:cs="Times New Roman"/>
          <w:sz w:val="20"/>
          <w:szCs w:val="20"/>
        </w:rPr>
      </w:pPr>
      <w:r>
        <w:rPr>
          <w:rFonts w:eastAsia="Times New Roman" w:cs="Times New Roman"/>
          <w:sz w:val="20"/>
          <w:szCs w:val="20"/>
          <w:highlight w:val="yellow"/>
        </w:rPr>
        <w:t>Nom de l’activité et de l’ES</w:t>
      </w:r>
      <w:r>
        <w:rPr>
          <w:rFonts w:eastAsia="Times New Roman" w:cs="Times New Roman"/>
          <w:sz w:val="20"/>
          <w:szCs w:val="20"/>
        </w:rPr>
        <w:t>, entrepreneur d’Elycoop</w:t>
      </w:r>
    </w:p>
    <w:p w14:paraId="2E09CF03" w14:textId="77777777" w:rsidR="001D275E" w:rsidRDefault="00000000">
      <w:pPr>
        <w:spacing w:after="0" w:line="288" w:lineRule="auto"/>
        <w:jc w:val="both"/>
        <w:rPr>
          <w:rFonts w:eastAsia="Times New Roman" w:cs="Times New Roman"/>
          <w:sz w:val="20"/>
          <w:szCs w:val="20"/>
        </w:rPr>
      </w:pPr>
      <w:r>
        <w:rPr>
          <w:rFonts w:eastAsia="Times New Roman" w:cs="Times New Roman"/>
          <w:sz w:val="20"/>
          <w:szCs w:val="20"/>
        </w:rPr>
        <w:t xml:space="preserve">ELYCOOP S.A « Scop S.A, à capital variable », </w:t>
      </w:r>
    </w:p>
    <w:p w14:paraId="495765DB" w14:textId="76C335E2" w:rsidR="001D275E" w:rsidRDefault="00000000">
      <w:pPr>
        <w:spacing w:after="0" w:line="288" w:lineRule="auto"/>
        <w:jc w:val="both"/>
        <w:rPr>
          <w:rFonts w:eastAsia="Times New Roman" w:cs="Times New Roman"/>
          <w:sz w:val="20"/>
          <w:szCs w:val="20"/>
        </w:rPr>
      </w:pPr>
      <w:r>
        <w:rPr>
          <w:rFonts w:eastAsia="Times New Roman" w:cs="Times New Roman"/>
          <w:sz w:val="20"/>
          <w:szCs w:val="20"/>
        </w:rPr>
        <w:t xml:space="preserve">représentée par </w:t>
      </w:r>
      <w:r w:rsidR="007005DC">
        <w:rPr>
          <w:rFonts w:eastAsia="Times New Roman" w:cs="Times New Roman"/>
          <w:sz w:val="20"/>
          <w:szCs w:val="20"/>
        </w:rPr>
        <w:t>Sam BLAKAJ</w:t>
      </w:r>
      <w:r>
        <w:rPr>
          <w:rFonts w:eastAsia="Times New Roman" w:cs="Times New Roman"/>
          <w:sz w:val="20"/>
          <w:szCs w:val="20"/>
        </w:rPr>
        <w:t>, Directeur Général</w:t>
      </w:r>
    </w:p>
    <w:p w14:paraId="38EB4C24" w14:textId="77777777" w:rsidR="001D275E" w:rsidRDefault="00000000">
      <w:pPr>
        <w:spacing w:after="0" w:line="288" w:lineRule="auto"/>
        <w:jc w:val="both"/>
        <w:rPr>
          <w:rFonts w:eastAsia="Times New Roman" w:cs="Times New Roman"/>
          <w:sz w:val="20"/>
          <w:szCs w:val="20"/>
        </w:rPr>
      </w:pPr>
      <w:r>
        <w:rPr>
          <w:rFonts w:eastAsia="Times New Roman" w:cs="Times New Roman"/>
          <w:sz w:val="20"/>
          <w:szCs w:val="20"/>
        </w:rPr>
        <w:t>Ayant tous pouvoirs aux fins des présentes,</w:t>
      </w:r>
    </w:p>
    <w:p w14:paraId="35D4C2CB" w14:textId="77777777" w:rsidR="001D275E" w:rsidRDefault="00000000">
      <w:pPr>
        <w:spacing w:after="0" w:line="288" w:lineRule="auto"/>
        <w:jc w:val="both"/>
        <w:rPr>
          <w:rFonts w:eastAsia="Times New Roman" w:cs="Times New Roman"/>
          <w:sz w:val="20"/>
          <w:szCs w:val="20"/>
        </w:rPr>
      </w:pPr>
      <w:r>
        <w:rPr>
          <w:rFonts w:eastAsia="Times New Roman" w:cs="Times New Roman"/>
          <w:sz w:val="20"/>
          <w:szCs w:val="20"/>
        </w:rPr>
        <w:t xml:space="preserve">dont le siège social est à VILLEURBANNE, </w:t>
      </w:r>
    </w:p>
    <w:p w14:paraId="3E41A4B0" w14:textId="77777777" w:rsidR="001D275E" w:rsidRDefault="00000000">
      <w:pPr>
        <w:spacing w:after="0" w:line="288" w:lineRule="auto"/>
        <w:jc w:val="both"/>
        <w:rPr>
          <w:rFonts w:eastAsia="Times New Roman" w:cs="Times New Roman"/>
          <w:sz w:val="20"/>
          <w:szCs w:val="20"/>
        </w:rPr>
      </w:pPr>
      <w:r>
        <w:rPr>
          <w:rFonts w:eastAsia="Times New Roman" w:cs="Times New Roman"/>
          <w:sz w:val="20"/>
          <w:szCs w:val="20"/>
        </w:rPr>
        <w:t xml:space="preserve">sis 26 rue Emile Decorps, Pôle Pixel Bâtiment B, </w:t>
      </w:r>
    </w:p>
    <w:p w14:paraId="7757BD97" w14:textId="77777777" w:rsidR="001D275E" w:rsidRDefault="00000000">
      <w:pPr>
        <w:spacing w:after="0" w:line="288" w:lineRule="auto"/>
        <w:jc w:val="both"/>
        <w:rPr>
          <w:rFonts w:eastAsia="Times New Roman" w:cs="Times New Roman"/>
          <w:sz w:val="20"/>
          <w:szCs w:val="20"/>
        </w:rPr>
      </w:pPr>
      <w:r>
        <w:rPr>
          <w:rFonts w:eastAsia="Times New Roman" w:cs="Times New Roman"/>
          <w:sz w:val="20"/>
          <w:szCs w:val="20"/>
        </w:rPr>
        <w:t>immatriculée au RCS de LYON N° 429 851 637 00034</w:t>
      </w:r>
    </w:p>
    <w:p w14:paraId="7C1138E5" w14:textId="77777777" w:rsidR="001D275E" w:rsidRDefault="00000000">
      <w:pPr>
        <w:spacing w:after="0" w:line="288" w:lineRule="auto"/>
        <w:jc w:val="both"/>
        <w:rPr>
          <w:rFonts w:cs="Arial"/>
          <w:sz w:val="20"/>
          <w:szCs w:val="20"/>
          <w:shd w:val="clear" w:color="auto" w:fill="FFFFFF"/>
        </w:rPr>
      </w:pPr>
      <w:r>
        <w:rPr>
          <w:rFonts w:eastAsia="Times New Roman" w:cs="Times New Roman"/>
          <w:sz w:val="20"/>
          <w:szCs w:val="20"/>
        </w:rPr>
        <w:t>Ci-après dénommée,  « L’apporteur d’affaire»,</w:t>
      </w:r>
    </w:p>
    <w:p w14:paraId="3BC0B0E3" w14:textId="77777777" w:rsidR="001D275E" w:rsidRDefault="00000000">
      <w:pPr>
        <w:spacing w:before="120" w:after="120" w:line="288" w:lineRule="auto"/>
        <w:jc w:val="both"/>
        <w:rPr>
          <w:rFonts w:eastAsia="Times New Roman" w:cs="Times New Roman"/>
          <w:sz w:val="20"/>
          <w:szCs w:val="20"/>
        </w:rPr>
      </w:pPr>
      <w:r>
        <w:rPr>
          <w:rFonts w:eastAsia="Times New Roman" w:cs="Times New Roman"/>
          <w:sz w:val="20"/>
          <w:szCs w:val="20"/>
        </w:rPr>
        <w:t>D’une part,</w:t>
      </w:r>
    </w:p>
    <w:p w14:paraId="6A4ECC81" w14:textId="77777777" w:rsidR="001D275E" w:rsidRDefault="00000000">
      <w:pPr>
        <w:spacing w:before="120" w:after="120" w:line="288" w:lineRule="auto"/>
        <w:jc w:val="both"/>
        <w:rPr>
          <w:rFonts w:eastAsia="Times New Roman" w:cs="Times New Roman"/>
          <w:sz w:val="20"/>
          <w:szCs w:val="20"/>
        </w:rPr>
      </w:pPr>
      <w:r>
        <w:rPr>
          <w:rFonts w:eastAsia="Times New Roman" w:cs="Times New Roman"/>
          <w:sz w:val="20"/>
          <w:szCs w:val="20"/>
        </w:rPr>
        <w:t>Et,</w:t>
      </w:r>
    </w:p>
    <w:p w14:paraId="6C085B1C" w14:textId="77777777" w:rsidR="001D275E" w:rsidRDefault="00000000">
      <w:pPr>
        <w:spacing w:after="0" w:line="288" w:lineRule="auto"/>
        <w:jc w:val="both"/>
        <w:rPr>
          <w:rFonts w:eastAsia="Times New Roman" w:cs="Times New Roman"/>
          <w:sz w:val="20"/>
          <w:szCs w:val="20"/>
        </w:rPr>
      </w:pPr>
      <w:r>
        <w:rPr>
          <w:rFonts w:eastAsia="Times New Roman" w:cs="Times New Roman"/>
          <w:sz w:val="20"/>
          <w:szCs w:val="20"/>
        </w:rPr>
        <w:t xml:space="preserve">La société </w:t>
      </w:r>
      <w:sdt>
        <w:sdtPr>
          <w:rPr>
            <w:rFonts w:eastAsia="Times New Roman" w:cs="Times New Roman"/>
            <w:sz w:val="20"/>
            <w:szCs w:val="20"/>
            <w:highlight w:val="yellow"/>
          </w:rPr>
          <w:id w:val="-1451169128"/>
          <w:placeholder>
            <w:docPart w:val="DefaultPlaceholder_1082065158"/>
          </w:placeholder>
        </w:sdtPr>
        <w:sdtContent>
          <w:r>
            <w:rPr>
              <w:rFonts w:eastAsia="Times New Roman" w:cs="Times New Roman"/>
              <w:sz w:val="20"/>
              <w:szCs w:val="20"/>
              <w:highlight w:val="yellow"/>
            </w:rPr>
            <w:t>XXX</w:t>
          </w:r>
        </w:sdtContent>
      </w:sdt>
    </w:p>
    <w:p w14:paraId="179C30BE" w14:textId="77777777" w:rsidR="001D275E" w:rsidRDefault="00000000">
      <w:pPr>
        <w:spacing w:after="0" w:line="288" w:lineRule="auto"/>
        <w:jc w:val="both"/>
        <w:rPr>
          <w:rFonts w:eastAsia="Times New Roman" w:cs="Times New Roman"/>
          <w:sz w:val="20"/>
          <w:szCs w:val="20"/>
        </w:rPr>
      </w:pPr>
      <w:r>
        <w:rPr>
          <w:rFonts w:eastAsia="Times New Roman" w:cs="Times New Roman"/>
          <w:sz w:val="20"/>
          <w:szCs w:val="20"/>
          <w:highlight w:val="yellow"/>
        </w:rPr>
        <w:t>Statut juridique</w:t>
      </w:r>
      <w:r>
        <w:rPr>
          <w:rFonts w:eastAsia="Times New Roman" w:cs="Times New Roman"/>
          <w:sz w:val="20"/>
          <w:szCs w:val="20"/>
        </w:rPr>
        <w:t xml:space="preserve"> au capital de</w:t>
      </w:r>
      <w:sdt>
        <w:sdtPr>
          <w:rPr>
            <w:rFonts w:eastAsia="Times New Roman" w:cs="Times New Roman"/>
            <w:sz w:val="20"/>
            <w:szCs w:val="20"/>
            <w:highlight w:val="yellow"/>
          </w:rPr>
          <w:id w:val="142554798"/>
          <w:placeholder>
            <w:docPart w:val="DefaultPlaceholder_1082065158"/>
          </w:placeholder>
        </w:sdtPr>
        <w:sdtContent>
          <w:r>
            <w:rPr>
              <w:rFonts w:eastAsia="Times New Roman" w:cs="Times New Roman"/>
              <w:sz w:val="20"/>
              <w:szCs w:val="20"/>
              <w:highlight w:val="yellow"/>
            </w:rPr>
            <w:t xml:space="preserve">  XXX</w:t>
          </w:r>
        </w:sdtContent>
      </w:sdt>
      <w:r>
        <w:rPr>
          <w:rFonts w:eastAsia="Times New Roman" w:cs="Times New Roman"/>
          <w:sz w:val="20"/>
          <w:szCs w:val="20"/>
        </w:rPr>
        <w:t xml:space="preserve">€, </w:t>
      </w:r>
    </w:p>
    <w:p w14:paraId="5E06AE55" w14:textId="77777777" w:rsidR="001D275E" w:rsidRDefault="00000000">
      <w:pPr>
        <w:spacing w:after="0" w:line="288" w:lineRule="auto"/>
        <w:jc w:val="both"/>
        <w:rPr>
          <w:rFonts w:eastAsia="Times New Roman" w:cs="Times New Roman"/>
          <w:sz w:val="20"/>
          <w:szCs w:val="20"/>
        </w:rPr>
      </w:pPr>
      <w:r>
        <w:rPr>
          <w:rFonts w:eastAsia="Times New Roman" w:cs="Times New Roman"/>
          <w:sz w:val="20"/>
          <w:szCs w:val="20"/>
        </w:rPr>
        <w:t>représentée par</w:t>
      </w:r>
      <w:sdt>
        <w:sdtPr>
          <w:rPr>
            <w:rFonts w:eastAsia="Times New Roman" w:cs="Times New Roman"/>
            <w:sz w:val="20"/>
            <w:szCs w:val="20"/>
            <w:highlight w:val="yellow"/>
          </w:rPr>
          <w:id w:val="1317930328"/>
          <w:placeholder>
            <w:docPart w:val="7D981F2C007349238B70F253BDA48F72"/>
          </w:placeholder>
        </w:sdtPr>
        <w:sdtContent>
          <w:r>
            <w:rPr>
              <w:rFonts w:eastAsia="Times New Roman" w:cs="Times New Roman"/>
              <w:sz w:val="20"/>
              <w:szCs w:val="20"/>
              <w:highlight w:val="yellow"/>
            </w:rPr>
            <w:t xml:space="preserve">  nom du représentant</w:t>
          </w:r>
        </w:sdtContent>
      </w:sdt>
      <w:r>
        <w:rPr>
          <w:rFonts w:eastAsia="Times New Roman" w:cs="Times New Roman"/>
          <w:sz w:val="20"/>
          <w:szCs w:val="20"/>
        </w:rPr>
        <w:t xml:space="preserve">  en qualité de</w:t>
      </w:r>
      <w:sdt>
        <w:sdtPr>
          <w:rPr>
            <w:rFonts w:eastAsia="Times New Roman" w:cs="Times New Roman"/>
            <w:sz w:val="20"/>
            <w:szCs w:val="20"/>
            <w:highlight w:val="yellow"/>
          </w:rPr>
          <w:id w:val="520516791"/>
          <w:placeholder>
            <w:docPart w:val="DefaultPlaceholder_1082065158"/>
          </w:placeholder>
        </w:sdtPr>
        <w:sdtContent>
          <w:r>
            <w:rPr>
              <w:rFonts w:eastAsia="Times New Roman" w:cs="Times New Roman"/>
              <w:sz w:val="20"/>
              <w:szCs w:val="20"/>
              <w:highlight w:val="yellow"/>
            </w:rPr>
            <w:t xml:space="preserve"> statut du représentant</w:t>
          </w:r>
        </w:sdtContent>
      </w:sdt>
    </w:p>
    <w:p w14:paraId="415ACD64" w14:textId="77777777" w:rsidR="001D275E" w:rsidRDefault="00000000">
      <w:pPr>
        <w:spacing w:after="0" w:line="288" w:lineRule="auto"/>
        <w:jc w:val="both"/>
        <w:rPr>
          <w:rFonts w:eastAsia="Times New Roman" w:cs="Times New Roman"/>
          <w:sz w:val="20"/>
          <w:szCs w:val="20"/>
        </w:rPr>
      </w:pPr>
      <w:r>
        <w:rPr>
          <w:rFonts w:eastAsia="Times New Roman" w:cs="Times New Roman"/>
          <w:sz w:val="20"/>
          <w:szCs w:val="20"/>
        </w:rPr>
        <w:t>Ayant tous pouvoir à cet effet,</w:t>
      </w:r>
    </w:p>
    <w:sdt>
      <w:sdtPr>
        <w:rPr>
          <w:rFonts w:eastAsia="Times New Roman" w:cs="Times New Roman"/>
          <w:sz w:val="20"/>
          <w:szCs w:val="20"/>
          <w:highlight w:val="yellow"/>
        </w:rPr>
        <w:id w:val="2025118161"/>
        <w:placeholder>
          <w:docPart w:val="DefaultPlaceholder_1082065158"/>
        </w:placeholder>
      </w:sdtPr>
      <w:sdtContent>
        <w:p w14:paraId="53865F5A" w14:textId="77777777" w:rsidR="001D275E" w:rsidRDefault="00000000">
          <w:pPr>
            <w:spacing w:after="0" w:line="288" w:lineRule="auto"/>
            <w:jc w:val="both"/>
            <w:rPr>
              <w:rFonts w:eastAsia="Times New Roman" w:cs="Times New Roman"/>
              <w:sz w:val="20"/>
              <w:szCs w:val="20"/>
            </w:rPr>
          </w:pPr>
          <w:r>
            <w:rPr>
              <w:rFonts w:eastAsia="Times New Roman" w:cs="Times New Roman"/>
              <w:sz w:val="20"/>
              <w:szCs w:val="20"/>
            </w:rPr>
            <w:t xml:space="preserve">Dont le siège social est à </w:t>
          </w:r>
          <w:r>
            <w:rPr>
              <w:rFonts w:eastAsia="Times New Roman" w:cs="Times New Roman"/>
              <w:sz w:val="20"/>
              <w:szCs w:val="20"/>
              <w:highlight w:val="yellow"/>
            </w:rPr>
            <w:t>adresse</w:t>
          </w:r>
        </w:p>
        <w:p w14:paraId="6504DA5B" w14:textId="77777777" w:rsidR="001D275E" w:rsidRDefault="00000000">
          <w:pPr>
            <w:spacing w:after="0" w:line="288" w:lineRule="auto"/>
            <w:jc w:val="both"/>
            <w:rPr>
              <w:rFonts w:eastAsia="Times New Roman" w:cs="Times New Roman"/>
              <w:sz w:val="20"/>
              <w:szCs w:val="20"/>
            </w:rPr>
          </w:pPr>
          <w:r>
            <w:rPr>
              <w:rFonts w:eastAsia="Times New Roman" w:cs="Times New Roman"/>
              <w:sz w:val="20"/>
              <w:szCs w:val="20"/>
            </w:rPr>
            <w:t xml:space="preserve">Immatriculée au RCS de </w:t>
          </w:r>
          <w:r>
            <w:rPr>
              <w:rFonts w:eastAsia="Times New Roman" w:cs="Times New Roman"/>
              <w:sz w:val="20"/>
              <w:szCs w:val="20"/>
              <w:highlight w:val="yellow"/>
            </w:rPr>
            <w:t>nom de la ville</w:t>
          </w:r>
          <w:r>
            <w:rPr>
              <w:rFonts w:eastAsia="Times New Roman" w:cs="Times New Roman"/>
              <w:sz w:val="20"/>
              <w:szCs w:val="20"/>
            </w:rPr>
            <w:t xml:space="preserve"> sous le numéro </w:t>
          </w:r>
          <w:r>
            <w:rPr>
              <w:rFonts w:eastAsia="Times New Roman" w:cs="Times New Roman"/>
              <w:sz w:val="20"/>
              <w:szCs w:val="20"/>
              <w:highlight w:val="yellow"/>
            </w:rPr>
            <w:t>XXX</w:t>
          </w:r>
        </w:p>
      </w:sdtContent>
    </w:sdt>
    <w:p w14:paraId="0639CD06" w14:textId="77777777" w:rsidR="001D275E" w:rsidRDefault="00000000">
      <w:pPr>
        <w:spacing w:after="0" w:line="288" w:lineRule="auto"/>
        <w:jc w:val="both"/>
        <w:rPr>
          <w:rFonts w:eastAsia="Times New Roman" w:cs="Times New Roman"/>
          <w:sz w:val="20"/>
          <w:szCs w:val="20"/>
        </w:rPr>
      </w:pPr>
      <w:r>
        <w:rPr>
          <w:rFonts w:eastAsia="Times New Roman" w:cs="Times New Roman"/>
          <w:sz w:val="20"/>
          <w:szCs w:val="20"/>
        </w:rPr>
        <w:t>Ci-après dénommée, « le donneur d’ordre »</w:t>
      </w:r>
    </w:p>
    <w:p w14:paraId="727B0B3C" w14:textId="77777777" w:rsidR="001D275E" w:rsidRDefault="00000000">
      <w:pPr>
        <w:spacing w:after="0" w:line="288" w:lineRule="auto"/>
        <w:jc w:val="both"/>
        <w:rPr>
          <w:rFonts w:eastAsia="Times New Roman" w:cs="Times New Roman"/>
          <w:sz w:val="20"/>
          <w:szCs w:val="20"/>
        </w:rPr>
      </w:pPr>
      <w:r>
        <w:rPr>
          <w:rFonts w:eastAsia="Times New Roman" w:cs="Times New Roman"/>
          <w:sz w:val="20"/>
          <w:szCs w:val="20"/>
        </w:rPr>
        <w:t xml:space="preserve">D’autre part. </w:t>
      </w:r>
    </w:p>
    <w:p w14:paraId="756AF581" w14:textId="77777777" w:rsidR="001D275E" w:rsidRDefault="00000000">
      <w:pPr>
        <w:spacing w:after="0" w:line="288" w:lineRule="auto"/>
        <w:jc w:val="both"/>
        <w:rPr>
          <w:rFonts w:eastAsia="Times New Roman" w:cs="Times New Roman"/>
          <w:sz w:val="20"/>
          <w:szCs w:val="20"/>
        </w:rPr>
      </w:pPr>
      <w:r>
        <w:rPr>
          <w:rFonts w:eastAsia="Times New Roman" w:cs="Times New Roman"/>
          <w:sz w:val="20"/>
          <w:szCs w:val="20"/>
        </w:rPr>
        <w:t xml:space="preserve">Dûment habilité aux fins des présentes. </w:t>
      </w:r>
    </w:p>
    <w:p w14:paraId="235947AE" w14:textId="77777777" w:rsidR="001D275E" w:rsidRDefault="001D275E">
      <w:pPr>
        <w:spacing w:before="120" w:after="120" w:line="288" w:lineRule="auto"/>
        <w:jc w:val="both"/>
        <w:rPr>
          <w:rFonts w:eastAsia="Times New Roman" w:cs="Times New Roman"/>
          <w:b/>
          <w:szCs w:val="20"/>
          <w:u w:val="single"/>
        </w:rPr>
      </w:pPr>
    </w:p>
    <w:p w14:paraId="331FB4C1" w14:textId="77777777" w:rsidR="001D275E" w:rsidRDefault="00000000">
      <w:pPr>
        <w:spacing w:before="120" w:after="120" w:line="288" w:lineRule="auto"/>
        <w:jc w:val="both"/>
        <w:rPr>
          <w:rFonts w:eastAsia="Times New Roman" w:cs="Times New Roman"/>
          <w:b/>
          <w:szCs w:val="20"/>
          <w:u w:val="single"/>
        </w:rPr>
      </w:pPr>
      <w:r>
        <w:rPr>
          <w:rFonts w:eastAsia="Times New Roman" w:cs="Times New Roman"/>
          <w:b/>
          <w:szCs w:val="20"/>
          <w:u w:val="single"/>
        </w:rPr>
        <w:t>IL A ÉTÉ EXPOSÉ CE QUI SUIT :</w:t>
      </w:r>
    </w:p>
    <w:p w14:paraId="62662215" w14:textId="77777777" w:rsidR="001D275E" w:rsidRDefault="00000000">
      <w:pPr>
        <w:spacing w:before="120" w:after="120" w:line="288" w:lineRule="auto"/>
        <w:jc w:val="both"/>
        <w:rPr>
          <w:rFonts w:eastAsia="Times New Roman" w:cs="Times New Roman"/>
          <w:b/>
          <w:szCs w:val="20"/>
          <w:u w:val="single"/>
        </w:rPr>
      </w:pPr>
      <w:r>
        <w:rPr>
          <w:rFonts w:eastAsia="Times New Roman" w:cs="Times New Roman"/>
          <w:b/>
          <w:szCs w:val="20"/>
          <w:u w:val="single"/>
        </w:rPr>
        <w:t xml:space="preserve">PREAMBULE </w:t>
      </w:r>
    </w:p>
    <w:p w14:paraId="033674E5" w14:textId="77777777" w:rsidR="001D275E" w:rsidRDefault="00000000">
      <w:pPr>
        <w:spacing w:before="120" w:after="120" w:line="288" w:lineRule="auto"/>
        <w:jc w:val="both"/>
        <w:rPr>
          <w:rFonts w:eastAsia="Times New Roman" w:cs="Times New Roman"/>
          <w:sz w:val="20"/>
          <w:szCs w:val="20"/>
        </w:rPr>
      </w:pPr>
      <w:r>
        <w:rPr>
          <w:rFonts w:eastAsia="Times New Roman" w:cs="Times New Roman"/>
          <w:sz w:val="20"/>
          <w:szCs w:val="20"/>
        </w:rPr>
        <w:t>ELYCOOP S.A a pour objet :</w:t>
      </w:r>
    </w:p>
    <w:p w14:paraId="5B2F32EE" w14:textId="77777777" w:rsidR="001D275E" w:rsidRDefault="00000000">
      <w:pPr>
        <w:spacing w:before="120" w:after="120" w:line="288" w:lineRule="auto"/>
        <w:jc w:val="both"/>
        <w:rPr>
          <w:rFonts w:eastAsia="Times New Roman" w:cs="Calibri"/>
          <w:sz w:val="20"/>
          <w:szCs w:val="20"/>
        </w:rPr>
      </w:pPr>
      <w:r>
        <w:rPr>
          <w:rFonts w:eastAsia="Times New Roman" w:cs="Times New Roman"/>
          <w:sz w:val="20"/>
          <w:szCs w:val="20"/>
        </w:rPr>
        <w:t xml:space="preserve">L’appui à la création et au développement d’activités économiques d’entrepreneurs physiques. Elle est </w:t>
      </w:r>
      <w:r>
        <w:rPr>
          <w:rFonts w:cs="Arial"/>
          <w:bCs/>
          <w:sz w:val="20"/>
          <w:szCs w:val="20"/>
        </w:rPr>
        <w:t xml:space="preserve">régie par la </w:t>
      </w:r>
      <w:r>
        <w:rPr>
          <w:rFonts w:cs="Arial"/>
          <w:sz w:val="20"/>
          <w:szCs w:val="20"/>
        </w:rPr>
        <w:t>loi n° 2014-856 du 31 juillet 2014 relative à l'économie sociale et solidaire. C</w:t>
      </w:r>
      <w:r>
        <w:rPr>
          <w:rFonts w:eastAsia="Times New Roman" w:cs="Times New Roman"/>
          <w:sz w:val="20"/>
          <w:szCs w:val="20"/>
        </w:rPr>
        <w:t xml:space="preserve">’est dans ce cadre qu’intervient </w:t>
      </w:r>
      <w:r>
        <w:rPr>
          <w:rFonts w:eastAsia="Times New Roman" w:cs="Times New Roman"/>
          <w:sz w:val="20"/>
          <w:szCs w:val="20"/>
          <w:highlight w:val="yellow"/>
        </w:rPr>
        <w:t>nom et prénom de l’ES</w:t>
      </w:r>
      <w:r>
        <w:rPr>
          <w:rFonts w:eastAsia="Times New Roman" w:cs="Times New Roman"/>
          <w:sz w:val="20"/>
          <w:szCs w:val="20"/>
        </w:rPr>
        <w:t xml:space="preserve"> entrepreneur d’Elycoop S.A. sous la marque </w:t>
      </w:r>
      <w:r>
        <w:rPr>
          <w:rFonts w:eastAsia="Times New Roman" w:cs="Times New Roman"/>
          <w:sz w:val="20"/>
          <w:szCs w:val="20"/>
          <w:highlight w:val="yellow"/>
        </w:rPr>
        <w:t>nom de l’activité</w:t>
      </w:r>
      <w:r>
        <w:rPr>
          <w:rFonts w:eastAsia="Times New Roman" w:cs="Times New Roman"/>
          <w:sz w:val="20"/>
          <w:szCs w:val="20"/>
        </w:rPr>
        <w:t xml:space="preserve"> en contrat </w:t>
      </w:r>
      <w:sdt>
        <w:sdtPr>
          <w:rPr>
            <w:rFonts w:eastAsia="Times New Roman" w:cs="Times New Roman"/>
            <w:sz w:val="20"/>
            <w:szCs w:val="20"/>
          </w:rPr>
          <w:id w:val="-945151420"/>
          <w:placeholder>
            <w:docPart w:val="A6DEA1316DBB45608D708C3252D53DAC"/>
          </w:placeholder>
        </w:sdtPr>
        <w:sdtContent>
          <w:sdt>
            <w:sdtPr>
              <w:rPr>
                <w:rFonts w:eastAsia="Times New Roman" w:cs="Times New Roman"/>
                <w:sz w:val="20"/>
                <w:szCs w:val="20"/>
              </w:rPr>
              <w:id w:val="-2147267259"/>
              <w:placeholder>
                <w:docPart w:val="A6DEA1316DBB45608D708C3252D53DAC"/>
              </w:placeholder>
            </w:sdtPr>
            <w:sdtContent>
              <w:r>
                <w:rPr>
                  <w:rFonts w:eastAsia="Times New Roman" w:cs="Times New Roman"/>
                  <w:sz w:val="20"/>
                  <w:szCs w:val="20"/>
                  <w:highlight w:val="yellow"/>
                </w:rPr>
                <w:t>ESA ou CAPE</w:t>
              </w:r>
            </w:sdtContent>
          </w:sdt>
          <w:r>
            <w:rPr>
              <w:rFonts w:eastAsia="Times New Roman" w:cs="Times New Roman"/>
              <w:sz w:val="20"/>
              <w:szCs w:val="20"/>
            </w:rPr>
            <w:t>.</w:t>
          </w:r>
        </w:sdtContent>
      </w:sdt>
      <w:r>
        <w:rPr>
          <w:rFonts w:eastAsia="Times New Roman" w:cs="Times New Roman"/>
          <w:sz w:val="20"/>
          <w:szCs w:val="20"/>
        </w:rPr>
        <w:t xml:space="preserve"> Dès lors, l</w:t>
      </w:r>
      <w:r>
        <w:rPr>
          <w:rFonts w:eastAsia="Times New Roman" w:cs="Calibri"/>
          <w:sz w:val="20"/>
          <w:szCs w:val="20"/>
        </w:rPr>
        <w:t>e présent Contrat est conclu en considération de sa personne et de sa qualité.</w:t>
      </w:r>
    </w:p>
    <w:p w14:paraId="3CC1C814" w14:textId="77777777" w:rsidR="001D275E" w:rsidRDefault="001D275E">
      <w:pPr>
        <w:spacing w:before="120" w:after="120" w:line="288" w:lineRule="auto"/>
        <w:jc w:val="both"/>
        <w:rPr>
          <w:rFonts w:eastAsia="Times New Roman" w:cs="Calibri"/>
          <w:sz w:val="20"/>
          <w:szCs w:val="20"/>
          <w:highlight w:val="yellow"/>
        </w:rPr>
      </w:pPr>
    </w:p>
    <w:p w14:paraId="71257C28" w14:textId="77777777" w:rsidR="001D275E" w:rsidRDefault="00000000">
      <w:pPr>
        <w:spacing w:before="120" w:after="120" w:line="288" w:lineRule="auto"/>
        <w:jc w:val="both"/>
        <w:rPr>
          <w:rFonts w:eastAsia="Times New Roman" w:cs="Calibri"/>
          <w:sz w:val="20"/>
          <w:szCs w:val="20"/>
          <w:highlight w:val="yellow"/>
        </w:rPr>
      </w:pPr>
      <w:r>
        <w:rPr>
          <w:rFonts w:eastAsia="Times New Roman" w:cs="Calibri"/>
          <w:sz w:val="20"/>
          <w:szCs w:val="20"/>
          <w:highlight w:val="yellow"/>
        </w:rPr>
        <w:t>Présentation du donneur d’ordre :</w:t>
      </w:r>
    </w:p>
    <w:p w14:paraId="46190304" w14:textId="77777777" w:rsidR="001D275E" w:rsidRDefault="00000000">
      <w:pPr>
        <w:spacing w:before="120" w:after="120" w:line="288" w:lineRule="auto"/>
        <w:jc w:val="both"/>
        <w:rPr>
          <w:rFonts w:eastAsia="Times New Roman" w:cs="Calibri"/>
          <w:sz w:val="20"/>
          <w:szCs w:val="20"/>
          <w:highlight w:val="yellow"/>
        </w:rPr>
      </w:pPr>
      <w:r>
        <w:rPr>
          <w:rFonts w:eastAsia="Times New Roman" w:cs="Calibri"/>
          <w:sz w:val="20"/>
          <w:szCs w:val="20"/>
          <w:highlight w:val="yellow"/>
        </w:rPr>
        <w:t>La société XXX,</w:t>
      </w:r>
      <w:r>
        <w:rPr>
          <w:rFonts w:eastAsia="Times New Roman" w:cs="Calibri"/>
          <w:sz w:val="20"/>
          <w:szCs w:val="20"/>
        </w:rPr>
        <w:t xml:space="preserve"> </w:t>
      </w:r>
      <w:r>
        <w:rPr>
          <w:rFonts w:eastAsia="Times New Roman" w:cs="Calibri"/>
          <w:sz w:val="20"/>
          <w:szCs w:val="20"/>
          <w:highlight w:val="yellow"/>
        </w:rPr>
        <w:t>nature et détail de l’activité</w:t>
      </w:r>
      <w:r>
        <w:rPr>
          <w:rFonts w:cs="Calibri"/>
          <w:bCs/>
          <w:sz w:val="20"/>
          <w:szCs w:val="20"/>
        </w:rPr>
        <w:t>.</w:t>
      </w:r>
      <w:r>
        <w:rPr>
          <w:rFonts w:cs="Calibri"/>
          <w:bCs/>
          <w:sz w:val="20"/>
          <w:szCs w:val="20"/>
          <w:highlight w:val="yellow"/>
        </w:rPr>
        <w:t xml:space="preserve"> </w:t>
      </w:r>
    </w:p>
    <w:p w14:paraId="48958D4A" w14:textId="77777777" w:rsidR="001D275E" w:rsidRDefault="00000000">
      <w:pPr>
        <w:spacing w:before="120" w:after="120" w:line="288" w:lineRule="auto"/>
        <w:jc w:val="both"/>
        <w:rPr>
          <w:rFonts w:eastAsia="Times New Roman" w:cs="Calibri"/>
          <w:sz w:val="20"/>
          <w:szCs w:val="20"/>
          <w:highlight w:val="yellow"/>
        </w:rPr>
      </w:pPr>
      <w:r>
        <w:rPr>
          <w:rFonts w:eastAsia="Times New Roman" w:cs="Calibri"/>
          <w:sz w:val="20"/>
          <w:szCs w:val="20"/>
        </w:rPr>
        <w:t xml:space="preserve">L’Apporteur d’Affaires,  </w:t>
      </w:r>
      <w:r>
        <w:rPr>
          <w:rFonts w:eastAsia="Times New Roman" w:cs="Calibri"/>
          <w:sz w:val="20"/>
          <w:szCs w:val="20"/>
          <w:highlight w:val="yellow"/>
        </w:rPr>
        <w:t>nom et prénom de l’ES</w:t>
      </w:r>
      <w:r>
        <w:rPr>
          <w:rFonts w:eastAsia="Times New Roman" w:cs="Calibri"/>
          <w:sz w:val="20"/>
          <w:szCs w:val="20"/>
        </w:rPr>
        <w:t xml:space="preserve">, est spécialisée dans : </w:t>
      </w:r>
      <w:r>
        <w:rPr>
          <w:rFonts w:eastAsia="Times New Roman" w:cs="Calibri"/>
          <w:sz w:val="20"/>
          <w:szCs w:val="20"/>
          <w:highlight w:val="yellow"/>
        </w:rPr>
        <w:t>préciser le domaine d’activité et détailler en quoi l’ES a les compétences pour répondre aux besoins du donneur d’ordre</w:t>
      </w:r>
      <w:r>
        <w:rPr>
          <w:rFonts w:eastAsia="Times New Roman" w:cs="Calibri"/>
          <w:sz w:val="20"/>
          <w:szCs w:val="20"/>
        </w:rPr>
        <w:t xml:space="preserve">. </w:t>
      </w:r>
      <w:r>
        <w:rPr>
          <w:rFonts w:eastAsia="Times New Roman" w:cs="Calibri"/>
          <w:sz w:val="20"/>
          <w:szCs w:val="20"/>
          <w:highlight w:val="yellow"/>
        </w:rPr>
        <w:t>Il/ Elle</w:t>
      </w:r>
      <w:r>
        <w:rPr>
          <w:rFonts w:eastAsia="Times New Roman" w:cs="Calibri"/>
          <w:sz w:val="20"/>
          <w:szCs w:val="20"/>
        </w:rPr>
        <w:t xml:space="preserve"> perçoit, à ce titre, une rémunération spécifique d'apporteur d'affaires, ce qui a été proposé et accepté par le </w:t>
      </w:r>
      <w:r>
        <w:rPr>
          <w:rFonts w:eastAsia="Times New Roman" w:cs="Calibri"/>
          <w:sz w:val="20"/>
          <w:szCs w:val="20"/>
          <w:highlight w:val="yellow"/>
        </w:rPr>
        <w:t>donneur d’ordre</w:t>
      </w:r>
      <w:r>
        <w:rPr>
          <w:rFonts w:eastAsia="Times New Roman" w:cs="Calibri"/>
          <w:sz w:val="20"/>
          <w:szCs w:val="20"/>
        </w:rPr>
        <w:t>.</w:t>
      </w:r>
    </w:p>
    <w:p w14:paraId="2C5A2BBF" w14:textId="77777777" w:rsidR="001D275E" w:rsidRDefault="001D275E">
      <w:pPr>
        <w:spacing w:before="120" w:after="120" w:line="288" w:lineRule="auto"/>
        <w:jc w:val="both"/>
        <w:rPr>
          <w:rFonts w:eastAsia="Times New Roman" w:cs="Calibri"/>
          <w:sz w:val="20"/>
          <w:szCs w:val="20"/>
        </w:rPr>
      </w:pPr>
    </w:p>
    <w:p w14:paraId="1A4D0C64" w14:textId="77777777" w:rsidR="001D275E" w:rsidRDefault="00000000">
      <w:pPr>
        <w:spacing w:before="120" w:after="120" w:line="288" w:lineRule="auto"/>
        <w:jc w:val="both"/>
        <w:rPr>
          <w:rFonts w:eastAsia="Times New Roman" w:cs="Times New Roman"/>
          <w:sz w:val="20"/>
          <w:szCs w:val="20"/>
        </w:rPr>
      </w:pPr>
      <w:r>
        <w:rPr>
          <w:rFonts w:eastAsia="Times New Roman" w:cs="Times New Roman"/>
          <w:sz w:val="20"/>
          <w:szCs w:val="20"/>
        </w:rPr>
        <w:lastRenderedPageBreak/>
        <w:t>En conséquence, les parties sont convenues de ce qui suit :</w:t>
      </w:r>
    </w:p>
    <w:p w14:paraId="18E10F2E" w14:textId="77777777" w:rsidR="001D275E" w:rsidRDefault="001D275E">
      <w:pPr>
        <w:spacing w:before="120" w:after="120" w:line="288" w:lineRule="auto"/>
        <w:jc w:val="both"/>
        <w:rPr>
          <w:rFonts w:eastAsia="Times New Roman" w:cs="Times New Roman"/>
          <w:sz w:val="20"/>
          <w:szCs w:val="20"/>
        </w:rPr>
      </w:pPr>
    </w:p>
    <w:p w14:paraId="0D1009B1" w14:textId="77777777" w:rsidR="001D275E" w:rsidRDefault="00000000">
      <w:pPr>
        <w:spacing w:before="120" w:after="120" w:line="288" w:lineRule="auto"/>
        <w:jc w:val="both"/>
        <w:rPr>
          <w:rFonts w:eastAsia="Times New Roman" w:cs="Times New Roman"/>
          <w:b/>
          <w:sz w:val="20"/>
          <w:szCs w:val="20"/>
        </w:rPr>
      </w:pPr>
      <w:r>
        <w:rPr>
          <w:rFonts w:eastAsia="Times New Roman" w:cs="Times New Roman"/>
          <w:b/>
          <w:sz w:val="20"/>
          <w:szCs w:val="20"/>
        </w:rPr>
        <w:t xml:space="preserve">Contexte </w:t>
      </w:r>
    </w:p>
    <w:p w14:paraId="3B5084B2" w14:textId="77777777" w:rsidR="001D275E" w:rsidRDefault="00000000">
      <w:pPr>
        <w:spacing w:before="120" w:after="120" w:line="288" w:lineRule="auto"/>
        <w:jc w:val="both"/>
        <w:rPr>
          <w:rFonts w:eastAsia="Times New Roman" w:cs="Calibri"/>
          <w:sz w:val="20"/>
          <w:szCs w:val="20"/>
          <w:highlight w:val="yellow"/>
        </w:rPr>
      </w:pPr>
      <w:r>
        <w:rPr>
          <w:rFonts w:eastAsia="Times New Roman" w:cs="Calibri"/>
          <w:sz w:val="20"/>
          <w:szCs w:val="20"/>
          <w:highlight w:val="yellow"/>
        </w:rPr>
        <w:t xml:space="preserve">Nom de la société donneur d’ordre, </w:t>
      </w:r>
      <w:r>
        <w:rPr>
          <w:rFonts w:eastAsia="Times New Roman" w:cs="Calibri"/>
          <w:sz w:val="20"/>
          <w:szCs w:val="20"/>
        </w:rPr>
        <w:t xml:space="preserve">représentée par </w:t>
      </w:r>
      <w:r>
        <w:rPr>
          <w:rFonts w:eastAsia="Times New Roman" w:cs="Calibri"/>
          <w:sz w:val="20"/>
          <w:szCs w:val="20"/>
          <w:highlight w:val="yellow"/>
        </w:rPr>
        <w:t>nom et prénom du représentant,</w:t>
      </w:r>
      <w:r>
        <w:rPr>
          <w:rFonts w:eastAsia="Times New Roman" w:cs="Calibri"/>
          <w:sz w:val="20"/>
          <w:szCs w:val="20"/>
        </w:rPr>
        <w:t xml:space="preserve"> manifeste les besoins suivants </w:t>
      </w:r>
      <w:r>
        <w:rPr>
          <w:rFonts w:eastAsia="Times New Roman" w:cs="Calibri"/>
          <w:sz w:val="20"/>
          <w:szCs w:val="20"/>
          <w:highlight w:val="yellow"/>
        </w:rPr>
        <w:t>: préciser les besoins</w:t>
      </w:r>
    </w:p>
    <w:p w14:paraId="1AFF7FC0" w14:textId="77777777" w:rsidR="001D275E" w:rsidRDefault="00000000">
      <w:pPr>
        <w:spacing w:before="120" w:after="120" w:line="288" w:lineRule="auto"/>
        <w:jc w:val="both"/>
        <w:rPr>
          <w:rFonts w:eastAsia="Times New Roman" w:cs="Times New Roman"/>
          <w:sz w:val="20"/>
          <w:szCs w:val="20"/>
        </w:rPr>
      </w:pPr>
      <w:r>
        <w:rPr>
          <w:rFonts w:eastAsia="Times New Roman" w:cs="Times New Roman"/>
          <w:sz w:val="20"/>
          <w:szCs w:val="20"/>
          <w:highlight w:val="yellow"/>
        </w:rPr>
        <w:t>Nom et prénom de l’ES</w:t>
      </w:r>
      <w:r>
        <w:rPr>
          <w:rFonts w:eastAsia="Times New Roman" w:cs="Times New Roman"/>
          <w:sz w:val="20"/>
          <w:szCs w:val="20"/>
        </w:rPr>
        <w:t xml:space="preserve">,Apporteur d’Affaires  propose de déployer toutes les diligences nécessaires à </w:t>
      </w:r>
      <w:r>
        <w:rPr>
          <w:rFonts w:eastAsia="Times New Roman" w:cs="Times New Roman"/>
          <w:sz w:val="20"/>
          <w:szCs w:val="20"/>
          <w:highlight w:val="yellow"/>
        </w:rPr>
        <w:t xml:space="preserve">l'effet de présenter </w:t>
      </w:r>
      <w:r>
        <w:rPr>
          <w:rFonts w:eastAsia="Times New Roman" w:cs="Calibri"/>
          <w:sz w:val="20"/>
          <w:szCs w:val="20"/>
          <w:highlight w:val="yellow"/>
        </w:rPr>
        <w:t>Nom de la société donneur d’ordre</w:t>
      </w:r>
      <w:r>
        <w:rPr>
          <w:rFonts w:eastAsia="Times New Roman" w:cs="Times New Roman"/>
          <w:sz w:val="20"/>
          <w:szCs w:val="20"/>
          <w:highlight w:val="yellow"/>
        </w:rPr>
        <w:t xml:space="preserve"> à des prospects en vue de préciser la mission.</w:t>
      </w:r>
    </w:p>
    <w:p w14:paraId="56D4AF7B" w14:textId="77777777" w:rsidR="001D275E" w:rsidRDefault="00000000">
      <w:pPr>
        <w:spacing w:before="120" w:after="120" w:line="288" w:lineRule="auto"/>
        <w:jc w:val="both"/>
        <w:rPr>
          <w:rFonts w:eastAsia="Times New Roman" w:cs="Times New Roman"/>
          <w:sz w:val="20"/>
          <w:szCs w:val="20"/>
        </w:rPr>
      </w:pPr>
      <w:r>
        <w:rPr>
          <w:rFonts w:eastAsia="Times New Roman" w:cs="Times New Roman"/>
          <w:sz w:val="20"/>
          <w:szCs w:val="20"/>
        </w:rPr>
        <w:t xml:space="preserve">A ce titre, l’Apporteur d’Affaire transmet à </w:t>
      </w:r>
      <w:r>
        <w:rPr>
          <w:rFonts w:eastAsia="Times New Roman" w:cs="Calibri"/>
          <w:sz w:val="20"/>
          <w:szCs w:val="20"/>
          <w:highlight w:val="yellow"/>
        </w:rPr>
        <w:t>Nom de la société donneur d’ordre</w:t>
      </w:r>
      <w:r>
        <w:rPr>
          <w:rFonts w:eastAsia="Times New Roman" w:cs="Times New Roman"/>
          <w:sz w:val="20"/>
          <w:szCs w:val="20"/>
        </w:rPr>
        <w:t xml:space="preserve"> les coordonnées et les informations nécessaires pour qu’</w:t>
      </w:r>
      <w:r>
        <w:rPr>
          <w:rFonts w:eastAsia="Times New Roman" w:cs="Calibri"/>
          <w:sz w:val="20"/>
          <w:szCs w:val="20"/>
          <w:highlight w:val="yellow"/>
        </w:rPr>
        <w:t xml:space="preserve"> Nom de la société donneur d’ordre</w:t>
      </w:r>
      <w:r>
        <w:rPr>
          <w:rFonts w:eastAsia="Times New Roman" w:cs="Times New Roman"/>
          <w:sz w:val="20"/>
          <w:szCs w:val="20"/>
        </w:rPr>
        <w:t xml:space="preserve"> puisse </w:t>
      </w:r>
      <w:r>
        <w:rPr>
          <w:rFonts w:eastAsia="Times New Roman" w:cs="Times New Roman"/>
          <w:sz w:val="20"/>
          <w:szCs w:val="20"/>
          <w:highlight w:val="yellow"/>
        </w:rPr>
        <w:t>entrer en relation avec chacun des prospects dans les meilleures conditions.</w:t>
      </w:r>
    </w:p>
    <w:p w14:paraId="385CED82" w14:textId="77777777" w:rsidR="001D275E" w:rsidRDefault="00000000">
      <w:pPr>
        <w:spacing w:before="120" w:after="120" w:line="288" w:lineRule="auto"/>
        <w:jc w:val="both"/>
        <w:rPr>
          <w:rFonts w:eastAsia="Times New Roman" w:cs="Times New Roman"/>
          <w:b/>
          <w:sz w:val="20"/>
          <w:szCs w:val="20"/>
        </w:rPr>
      </w:pPr>
      <w:r>
        <w:rPr>
          <w:rFonts w:eastAsia="Times New Roman" w:cs="Times New Roman"/>
          <w:b/>
          <w:sz w:val="20"/>
          <w:szCs w:val="20"/>
        </w:rPr>
        <w:t xml:space="preserve">Article 1 : Définition </w:t>
      </w:r>
    </w:p>
    <w:p w14:paraId="60105650" w14:textId="77777777" w:rsidR="001D275E" w:rsidRDefault="00000000">
      <w:pPr>
        <w:spacing w:before="120" w:after="120" w:line="288" w:lineRule="auto"/>
        <w:jc w:val="both"/>
        <w:rPr>
          <w:rFonts w:eastAsia="Times New Roman" w:cs="Times New Roman"/>
          <w:b/>
          <w:sz w:val="20"/>
          <w:szCs w:val="20"/>
        </w:rPr>
      </w:pPr>
      <w:r>
        <w:rPr>
          <w:rFonts w:eastAsia="Times New Roman" w:cs="Times New Roman"/>
          <w:b/>
          <w:sz w:val="20"/>
          <w:szCs w:val="20"/>
        </w:rPr>
        <w:t xml:space="preserve">Le Donneur d'Ordre charge l'Apporteur de trouver des Clients en vue de conclure une ou plusieurs opérations commerciales. Contrairement au Donneur d’Ordre, l'Apporteur ne devra en aucun cas conclure de contrat au nom et pour le compte du Donneur d'Ordre, les commandes étant directement passées auprès du Donneur d'Ordre. </w:t>
      </w:r>
    </w:p>
    <w:p w14:paraId="6DCC1CD7" w14:textId="77777777" w:rsidR="001D275E" w:rsidRDefault="001D275E">
      <w:pPr>
        <w:spacing w:before="120" w:after="120" w:line="288" w:lineRule="auto"/>
        <w:jc w:val="both"/>
        <w:rPr>
          <w:rFonts w:eastAsia="Times New Roman" w:cs="Times New Roman"/>
          <w:b/>
          <w:sz w:val="20"/>
          <w:szCs w:val="20"/>
        </w:rPr>
      </w:pPr>
    </w:p>
    <w:p w14:paraId="4A7B65E2" w14:textId="77777777" w:rsidR="001D275E" w:rsidRDefault="00000000">
      <w:pPr>
        <w:spacing w:before="120" w:after="120" w:line="288" w:lineRule="auto"/>
        <w:jc w:val="both"/>
        <w:rPr>
          <w:ins w:id="1" w:author="Besma Slaoui" w:date="2021-02-12T18:47:00Z"/>
          <w:rFonts w:eastAsia="Times New Roman" w:cs="Times New Roman"/>
          <w:b/>
          <w:sz w:val="20"/>
          <w:szCs w:val="20"/>
        </w:rPr>
      </w:pPr>
      <w:r>
        <w:rPr>
          <w:rFonts w:eastAsia="Times New Roman" w:cs="Times New Roman"/>
          <w:b/>
          <w:sz w:val="20"/>
          <w:szCs w:val="20"/>
        </w:rPr>
        <w:t xml:space="preserve">Article 2 : Objet  et étendu du contrat </w:t>
      </w:r>
    </w:p>
    <w:p w14:paraId="7B0059A7" w14:textId="77777777" w:rsidR="001D275E" w:rsidRDefault="00000000">
      <w:pPr>
        <w:spacing w:after="0"/>
        <w:jc w:val="both"/>
        <w:rPr>
          <w:rFonts w:ascii="Calibri" w:eastAsia="Times New Roman" w:hAnsi="Calibri" w:cs="Arial"/>
          <w:sz w:val="20"/>
          <w:szCs w:val="20"/>
        </w:rPr>
      </w:pPr>
      <w:r>
        <w:rPr>
          <w:rFonts w:ascii="Calibri" w:eastAsia="Times New Roman" w:hAnsi="Calibri" w:cs="Arial"/>
          <w:sz w:val="20"/>
          <w:szCs w:val="20"/>
        </w:rPr>
        <w:t xml:space="preserve">Le présent contrat est un contrat d’apporteur d’affaires ayant pour objet la préconisation par l’Apporteur d’Affaires du Donneur d’ordre à des prospects ou client potentiel. Cette solution du Donneur d’Ordre faisant l’objet du présent contrat est décrite en </w:t>
      </w:r>
      <w:r>
        <w:rPr>
          <w:rFonts w:ascii="Calibri" w:eastAsia="Times New Roman" w:hAnsi="Calibri" w:cs="Arial"/>
          <w:sz w:val="20"/>
          <w:szCs w:val="20"/>
          <w:highlight w:val="yellow"/>
        </w:rPr>
        <w:t>Annexe 1,</w:t>
      </w:r>
      <w:r>
        <w:rPr>
          <w:rFonts w:ascii="Calibri" w:eastAsia="Times New Roman" w:hAnsi="Calibri" w:cs="Arial"/>
          <w:sz w:val="20"/>
          <w:szCs w:val="20"/>
        </w:rPr>
        <w:t xml:space="preserve"> celles-ci étant susceptible d’évoluer en fonction des demandes du marché. Toute modification significative donnera lieu à la signature par LES PARTIES d’un avenant au présent contrat.</w:t>
      </w:r>
    </w:p>
    <w:p w14:paraId="577C519B" w14:textId="77777777" w:rsidR="001D275E" w:rsidRDefault="00000000">
      <w:pPr>
        <w:spacing w:before="120" w:after="120" w:line="288" w:lineRule="auto"/>
        <w:jc w:val="both"/>
        <w:rPr>
          <w:rFonts w:eastAsia="Times New Roman" w:cs="Times New Roman"/>
          <w:sz w:val="20"/>
          <w:szCs w:val="20"/>
        </w:rPr>
      </w:pPr>
      <w:r>
        <w:rPr>
          <w:rFonts w:eastAsia="Times New Roman" w:cs="Times New Roman"/>
          <w:sz w:val="20"/>
          <w:szCs w:val="20"/>
        </w:rPr>
        <w:t xml:space="preserve">Le Donneur d'Ordre confie donc à l'Apporteur d’affaires , la mission de </w:t>
      </w:r>
      <w:r>
        <w:rPr>
          <w:rFonts w:eastAsia="Times New Roman" w:cs="Times New Roman"/>
          <w:sz w:val="20"/>
          <w:szCs w:val="20"/>
          <w:highlight w:val="yellow"/>
        </w:rPr>
        <w:t>préciser la mission</w:t>
      </w:r>
      <w:r>
        <w:rPr>
          <w:rFonts w:eastAsia="Times New Roman" w:cs="Times New Roman"/>
          <w:sz w:val="20"/>
          <w:szCs w:val="20"/>
        </w:rPr>
        <w:t xml:space="preserve"> .</w:t>
      </w:r>
    </w:p>
    <w:p w14:paraId="57537D8D" w14:textId="77777777" w:rsidR="001D275E" w:rsidRDefault="00000000">
      <w:pPr>
        <w:spacing w:before="120" w:after="120" w:line="288" w:lineRule="auto"/>
        <w:jc w:val="both"/>
        <w:rPr>
          <w:rFonts w:eastAsia="Times New Roman" w:cs="Times New Roman"/>
          <w:sz w:val="20"/>
          <w:szCs w:val="20"/>
        </w:rPr>
      </w:pPr>
      <w:r>
        <w:rPr>
          <w:rFonts w:eastAsia="Times New Roman" w:cs="Times New Roman"/>
          <w:sz w:val="20"/>
          <w:szCs w:val="20"/>
        </w:rPr>
        <w:t xml:space="preserve">L'Apporteur apporte </w:t>
      </w:r>
      <w:r>
        <w:rPr>
          <w:rFonts w:eastAsia="Times New Roman" w:cs="Times New Roman"/>
          <w:sz w:val="20"/>
          <w:szCs w:val="20"/>
          <w:highlight w:val="yellow"/>
        </w:rPr>
        <w:t>préciser l’objet de la mission et lister les rendus que l’ES remet</w:t>
      </w:r>
      <w:r>
        <w:rPr>
          <w:rFonts w:eastAsia="Times New Roman" w:cs="Times New Roman"/>
          <w:sz w:val="20"/>
          <w:szCs w:val="20"/>
        </w:rPr>
        <w:t xml:space="preserve">  au Donneur d’Ordre moyennant une commission qui fera l’objet d’une facturation libellée au nom du Donneur d’Ordre , telle que défini à l’article 4. </w:t>
      </w:r>
    </w:p>
    <w:p w14:paraId="390466AF" w14:textId="77777777" w:rsidR="001D275E" w:rsidRDefault="00000000">
      <w:pPr>
        <w:spacing w:before="120" w:after="120" w:line="288" w:lineRule="auto"/>
        <w:jc w:val="both"/>
        <w:rPr>
          <w:rFonts w:eastAsia="Times New Roman" w:cs="Times New Roman"/>
          <w:b/>
          <w:sz w:val="20"/>
          <w:szCs w:val="20"/>
        </w:rPr>
      </w:pPr>
      <w:r>
        <w:rPr>
          <w:rFonts w:eastAsia="Times New Roman" w:cs="Times New Roman"/>
          <w:b/>
          <w:sz w:val="20"/>
          <w:szCs w:val="20"/>
        </w:rPr>
        <w:t xml:space="preserve">Au préalable, le Donneur d’Ordre s’engage à informer ou former si cela est nécessaire et à mettra à disposition, de l’Apporteur d’Affaires tous les outils nécessaires à sa prospection : </w:t>
      </w:r>
      <w:r>
        <w:rPr>
          <w:rFonts w:eastAsia="Times New Roman" w:cs="Times New Roman"/>
          <w:bCs/>
          <w:sz w:val="20"/>
          <w:szCs w:val="20"/>
          <w:highlight w:val="yellow"/>
        </w:rPr>
        <w:t>lister les éléments/outils</w:t>
      </w:r>
    </w:p>
    <w:p w14:paraId="78E426F4" w14:textId="77777777" w:rsidR="001D275E" w:rsidRDefault="00000000">
      <w:pPr>
        <w:shd w:val="clear" w:color="FFFFFF" w:themeColor="background1" w:fill="FFFFFF" w:themeFill="background1"/>
        <w:spacing w:before="120" w:after="120" w:line="288" w:lineRule="auto"/>
        <w:jc w:val="both"/>
        <w:rPr>
          <w:rFonts w:eastAsia="Times New Roman" w:cs="Times New Roman"/>
          <w:b/>
          <w:sz w:val="20"/>
          <w:szCs w:val="20"/>
        </w:rPr>
      </w:pPr>
      <w:r>
        <w:rPr>
          <w:rFonts w:eastAsia="Times New Roman" w:cs="Times New Roman"/>
          <w:b/>
          <w:sz w:val="20"/>
          <w:szCs w:val="20"/>
          <w:highlight w:val="yellow"/>
        </w:rPr>
        <w:t>Il est préalablement convenu que sont exclus du champ d’application de cet accord tous les prospects ou clients déjà approchés par le Donneur d’Ordre, sauf accord préalable du Donneur d’Ordre. Les différents contrats, ouvrant droit à une commission au profit de l’Apporteur, concernent les nouveaux prospects ou clients seront considérés comme nouveaux prospects ou clients, ceux n’ayant pas déjà donné lieu à l'établissement d'un devis de la part du Donneur d’</w:t>
      </w:r>
      <w:commentRangeStart w:id="2"/>
      <w:r>
        <w:rPr>
          <w:rFonts w:eastAsia="Times New Roman" w:cs="Times New Roman"/>
          <w:b/>
          <w:sz w:val="20"/>
          <w:szCs w:val="20"/>
          <w:highlight w:val="yellow"/>
        </w:rPr>
        <w:t>Ordre</w:t>
      </w:r>
      <w:commentRangeEnd w:id="2"/>
      <w:r>
        <w:rPr>
          <w:rStyle w:val="Marquedecommentaire"/>
          <w:rFonts w:eastAsia="Times New Roman" w:cs="Times New Roman"/>
          <w:b/>
          <w:sz w:val="20"/>
          <w:szCs w:val="20"/>
          <w:highlight w:val="yellow"/>
        </w:rPr>
        <w:commentReference w:id="2"/>
      </w:r>
      <w:r>
        <w:rPr>
          <w:rFonts w:eastAsia="Times New Roman" w:cs="Times New Roman"/>
          <w:b/>
          <w:sz w:val="20"/>
          <w:szCs w:val="20"/>
          <w:highlight w:val="yellow"/>
        </w:rPr>
        <w:t>.</w:t>
      </w:r>
      <w:r>
        <w:rPr>
          <w:rFonts w:eastAsia="Times New Roman" w:cs="Times New Roman"/>
          <w:b/>
          <w:sz w:val="20"/>
          <w:szCs w:val="20"/>
        </w:rPr>
        <w:t xml:space="preserve"> </w:t>
      </w:r>
    </w:p>
    <w:p w14:paraId="0E0EA703" w14:textId="77777777" w:rsidR="001D275E" w:rsidRDefault="001D275E">
      <w:pPr>
        <w:spacing w:before="120" w:after="120" w:line="288" w:lineRule="auto"/>
        <w:jc w:val="both"/>
        <w:rPr>
          <w:ins w:id="3" w:author="Besma Slaoui" w:date="2021-02-12T19:09:00Z"/>
          <w:rFonts w:eastAsia="Times New Roman" w:cs="Times New Roman"/>
          <w:b/>
          <w:sz w:val="20"/>
          <w:szCs w:val="20"/>
          <w:highlight w:val="white"/>
        </w:rPr>
      </w:pPr>
    </w:p>
    <w:p w14:paraId="6329E1AC" w14:textId="77777777" w:rsidR="001D275E" w:rsidRDefault="00000000">
      <w:pPr>
        <w:spacing w:before="120" w:after="120" w:line="288" w:lineRule="auto"/>
        <w:jc w:val="both"/>
        <w:rPr>
          <w:rFonts w:eastAsia="Times New Roman" w:cs="Times New Roman"/>
          <w:b/>
          <w:sz w:val="20"/>
          <w:szCs w:val="20"/>
        </w:rPr>
      </w:pPr>
      <w:r>
        <w:rPr>
          <w:rFonts w:eastAsia="Times New Roman" w:cs="Times New Roman"/>
          <w:b/>
          <w:sz w:val="20"/>
          <w:szCs w:val="20"/>
          <w:highlight w:val="white"/>
        </w:rPr>
        <w:t>L’Apporteur d’Affaires ne conclura pas directement de contrats avec les clients finaux du Donneur d’ordre ; ceux-ci donneront, contracteront directement avec le donneur d’ordre</w:t>
      </w:r>
      <w:r>
        <w:rPr>
          <w:rFonts w:eastAsia="Times New Roman" w:cs="Times New Roman"/>
          <w:b/>
          <w:sz w:val="20"/>
          <w:szCs w:val="20"/>
        </w:rPr>
        <w:t>.</w:t>
      </w:r>
    </w:p>
    <w:p w14:paraId="58C37D8B" w14:textId="77777777" w:rsidR="001D275E" w:rsidRDefault="001D275E">
      <w:pPr>
        <w:spacing w:before="120" w:after="120" w:line="288" w:lineRule="auto"/>
        <w:jc w:val="both"/>
        <w:rPr>
          <w:ins w:id="4" w:author="Besma Slaoui" w:date="2021-02-12T19:11:00Z"/>
          <w:rFonts w:eastAsia="Times New Roman" w:cs="Times New Roman"/>
          <w:b/>
          <w:sz w:val="20"/>
          <w:szCs w:val="20"/>
        </w:rPr>
      </w:pPr>
    </w:p>
    <w:p w14:paraId="5EB41336" w14:textId="77777777" w:rsidR="001D275E" w:rsidRDefault="00000000">
      <w:pPr>
        <w:spacing w:before="120" w:after="120" w:line="288" w:lineRule="auto"/>
        <w:jc w:val="both"/>
        <w:rPr>
          <w:rFonts w:eastAsia="Times New Roman" w:cs="Times New Roman"/>
          <w:b/>
          <w:sz w:val="20"/>
          <w:szCs w:val="20"/>
        </w:rPr>
      </w:pPr>
      <w:r>
        <w:rPr>
          <w:rFonts w:eastAsia="Times New Roman" w:cs="Times New Roman"/>
          <w:b/>
          <w:sz w:val="20"/>
          <w:szCs w:val="20"/>
          <w:highlight w:val="white"/>
        </w:rPr>
        <w:lastRenderedPageBreak/>
        <w:t xml:space="preserve">Il est convenu entre les parties, que le Donneur d’Ordre dispose d’une entière liberté pour fixer les montants de ses produits et services, et pour accorder toute ristourne ou rabais qu’il estimera opportun, sans que l’Apporteur d’Affaires ne puisse, d’une manière quelconque, contester ces décisions. </w:t>
      </w:r>
      <w:commentRangeStart w:id="5"/>
      <w:commentRangeStart w:id="6"/>
      <w:r>
        <w:rPr>
          <w:rFonts w:eastAsia="Times New Roman" w:cs="Times New Roman"/>
          <w:b/>
          <w:sz w:val="20"/>
          <w:szCs w:val="20"/>
          <w:highlight w:val="white"/>
        </w:rPr>
        <w:t>L’action d</w:t>
      </w:r>
      <w:r>
        <w:rPr>
          <w:rFonts w:eastAsia="Times New Roman" w:cs="Times New Roman"/>
          <w:b/>
          <w:sz w:val="20"/>
          <w:szCs w:val="20"/>
        </w:rPr>
        <w:t>e l’Apporteur d’Affaires pourra se limiter à une recommandation de politique de prix en adéquation avec celle communiquée et pratiquée  par le Donneur d’Ordre</w:t>
      </w:r>
      <w:commentRangeStart w:id="7"/>
      <w:r>
        <w:rPr>
          <w:rFonts w:eastAsia="Times New Roman" w:cs="Times New Roman"/>
          <w:b/>
          <w:sz w:val="20"/>
          <w:szCs w:val="20"/>
        </w:rPr>
        <w:t>.</w:t>
      </w:r>
      <w:commentRangeEnd w:id="6"/>
      <w:r>
        <w:rPr>
          <w:rStyle w:val="Marquedecommentaire"/>
          <w:rFonts w:eastAsia="Times New Roman" w:cs="Times New Roman"/>
          <w:b/>
          <w:sz w:val="20"/>
          <w:szCs w:val="20"/>
        </w:rPr>
        <w:commentReference w:id="6"/>
      </w:r>
      <w:commentRangeEnd w:id="7"/>
      <w:r>
        <w:rPr>
          <w:rStyle w:val="Marquedecommentaire"/>
          <w:rFonts w:eastAsia="Times New Roman" w:cs="Times New Roman"/>
          <w:b/>
          <w:sz w:val="20"/>
          <w:szCs w:val="20"/>
        </w:rPr>
        <w:commentReference w:id="7"/>
      </w:r>
      <w:commentRangeEnd w:id="5"/>
      <w:r>
        <w:rPr>
          <w:rStyle w:val="Marquedecommentaire"/>
          <w:rFonts w:eastAsia="Times New Roman" w:cs="Times New Roman"/>
          <w:b/>
          <w:sz w:val="20"/>
          <w:szCs w:val="20"/>
        </w:rPr>
        <w:commentReference w:id="5"/>
      </w:r>
    </w:p>
    <w:p w14:paraId="1FF0B09E" w14:textId="77777777" w:rsidR="001D275E" w:rsidRDefault="00000000">
      <w:pPr>
        <w:spacing w:before="120" w:after="120" w:line="288" w:lineRule="auto"/>
        <w:jc w:val="both"/>
        <w:rPr>
          <w:rFonts w:eastAsia="Times New Roman" w:cs="Times New Roman"/>
          <w:b/>
          <w:sz w:val="20"/>
          <w:szCs w:val="20"/>
          <w:highlight w:val="white"/>
        </w:rPr>
      </w:pPr>
      <w:r>
        <w:rPr>
          <w:rFonts w:eastAsia="Times New Roman" w:cs="Times New Roman"/>
          <w:b/>
          <w:sz w:val="20"/>
          <w:szCs w:val="20"/>
          <w:highlight w:val="white"/>
          <w:rPrChange w:id="8" w:author="Besma Slaoui" w:date="2021-02-12T19:13:00Z">
            <w:rPr>
              <w:rFonts w:ascii="Calibri" w:eastAsia="Times New Roman" w:hAnsi="Calibri" w:cs="Arial"/>
            </w:rPr>
          </w:rPrChange>
        </w:rPr>
        <w:t>Les factures relatives aux bons de commandes ou accords commerciaux</w:t>
      </w:r>
      <w:r>
        <w:rPr>
          <w:rFonts w:eastAsia="Times New Roman" w:cs="Times New Roman"/>
          <w:b/>
          <w:color w:val="0070C0"/>
          <w:sz w:val="20"/>
          <w:szCs w:val="20"/>
          <w:highlight w:val="white"/>
          <w:u w:val="single"/>
        </w:rPr>
        <w:t xml:space="preserve"> </w:t>
      </w:r>
      <w:r>
        <w:rPr>
          <w:rFonts w:eastAsia="Times New Roman" w:cs="Times New Roman"/>
          <w:b/>
          <w:sz w:val="20"/>
          <w:szCs w:val="20"/>
          <w:highlight w:val="white"/>
        </w:rPr>
        <w:t>passés, seront directement adressées par le Donneur d’Ordre au Client, un exemplaire dématérialisé de la facture sera adressé à l’apporteur par mail avec accusé de réception.</w:t>
      </w:r>
    </w:p>
    <w:p w14:paraId="6FB457C4" w14:textId="77777777" w:rsidR="001D275E" w:rsidRDefault="001D275E">
      <w:pPr>
        <w:spacing w:after="0"/>
        <w:jc w:val="both"/>
        <w:rPr>
          <w:rFonts w:ascii="Calibri" w:eastAsia="Times New Roman" w:hAnsi="Calibri" w:cs="Arial"/>
          <w:sz w:val="20"/>
          <w:szCs w:val="20"/>
        </w:rPr>
      </w:pPr>
    </w:p>
    <w:p w14:paraId="7497E725" w14:textId="77777777" w:rsidR="001D275E" w:rsidRDefault="001D275E">
      <w:pPr>
        <w:spacing w:before="120" w:after="120" w:line="288" w:lineRule="auto"/>
        <w:jc w:val="both"/>
        <w:rPr>
          <w:rFonts w:eastAsia="Times New Roman" w:cs="Times New Roman"/>
          <w:sz w:val="20"/>
          <w:szCs w:val="20"/>
        </w:rPr>
      </w:pPr>
    </w:p>
    <w:p w14:paraId="028B7AD8" w14:textId="77777777" w:rsidR="001D275E" w:rsidRDefault="00000000">
      <w:pPr>
        <w:spacing w:before="120" w:after="120" w:line="288" w:lineRule="auto"/>
        <w:jc w:val="both"/>
        <w:rPr>
          <w:rFonts w:eastAsia="Times New Roman" w:cs="Times New Roman"/>
          <w:b/>
          <w:sz w:val="20"/>
          <w:szCs w:val="20"/>
        </w:rPr>
      </w:pPr>
      <w:r>
        <w:rPr>
          <w:rFonts w:eastAsia="Times New Roman" w:cs="Times New Roman"/>
          <w:b/>
          <w:sz w:val="20"/>
          <w:szCs w:val="20"/>
        </w:rPr>
        <w:t>Article 3 : Clientèle visée et/ou secteur géographique</w:t>
      </w:r>
    </w:p>
    <w:sdt>
      <w:sdtPr>
        <w:rPr>
          <w:rFonts w:eastAsia="Times New Roman" w:cs="Times New Roman"/>
          <w:sz w:val="20"/>
          <w:szCs w:val="20"/>
          <w:highlight w:val="yellow"/>
        </w:rPr>
        <w:id w:val="-1048140"/>
        <w:placeholder>
          <w:docPart w:val="DefaultPlaceholder_1082065158"/>
        </w:placeholder>
      </w:sdtPr>
      <w:sdtContent>
        <w:p w14:paraId="3BF46272" w14:textId="77777777" w:rsidR="001D275E" w:rsidRDefault="00000000">
          <w:pPr>
            <w:spacing w:before="120" w:after="120" w:line="288" w:lineRule="auto"/>
            <w:jc w:val="both"/>
            <w:rPr>
              <w:rFonts w:eastAsia="Times New Roman" w:cs="Times New Roman"/>
              <w:sz w:val="20"/>
              <w:szCs w:val="20"/>
            </w:rPr>
          </w:pPr>
          <w:r>
            <w:rPr>
              <w:rFonts w:eastAsia="Times New Roman" w:cs="Times New Roman"/>
              <w:sz w:val="20"/>
              <w:szCs w:val="20"/>
              <w:highlight w:val="white"/>
            </w:rPr>
            <w:t>L'entrepreneur ciblera des clients potentiels appartenant aux secteurs</w:t>
          </w:r>
          <w:r>
            <w:rPr>
              <w:rFonts w:eastAsia="Times New Roman" w:cs="Times New Roman"/>
              <w:sz w:val="20"/>
              <w:szCs w:val="20"/>
              <w:highlight w:val="yellow"/>
            </w:rPr>
            <w:t xml:space="preserve"> privé et public, </w:t>
          </w:r>
          <w:r>
            <w:rPr>
              <w:rFonts w:eastAsia="Times New Roman" w:cs="Times New Roman"/>
              <w:sz w:val="20"/>
              <w:szCs w:val="20"/>
              <w:highlight w:val="white"/>
            </w:rPr>
            <w:t>dans la zone géographique suivante </w:t>
          </w:r>
          <w:r>
            <w:rPr>
              <w:rFonts w:eastAsia="Times New Roman" w:cs="Times New Roman"/>
              <w:sz w:val="20"/>
              <w:szCs w:val="20"/>
              <w:highlight w:val="yellow"/>
            </w:rPr>
            <w:t>: France / Europe.</w:t>
          </w:r>
        </w:p>
      </w:sdtContent>
    </w:sdt>
    <w:p w14:paraId="29718F2D" w14:textId="77777777" w:rsidR="001D275E" w:rsidRDefault="001D275E">
      <w:pPr>
        <w:spacing w:before="120" w:after="120" w:line="288" w:lineRule="auto"/>
        <w:jc w:val="both"/>
        <w:rPr>
          <w:ins w:id="9" w:author="Besma Slaoui" w:date="2021-02-12T18:54:00Z"/>
          <w:rFonts w:eastAsia="Times New Roman" w:cs="Times New Roman"/>
          <w:b/>
          <w:sz w:val="20"/>
          <w:szCs w:val="20"/>
        </w:rPr>
      </w:pPr>
    </w:p>
    <w:p w14:paraId="048E8113" w14:textId="77777777" w:rsidR="001D275E" w:rsidRDefault="00000000">
      <w:pPr>
        <w:spacing w:before="120" w:after="120" w:line="288" w:lineRule="auto"/>
        <w:jc w:val="both"/>
        <w:rPr>
          <w:rFonts w:eastAsia="Times New Roman" w:cs="Times New Roman"/>
          <w:b/>
          <w:sz w:val="20"/>
          <w:szCs w:val="20"/>
        </w:rPr>
      </w:pPr>
      <w:r>
        <w:rPr>
          <w:rFonts w:eastAsia="Times New Roman" w:cs="Times New Roman"/>
          <w:b/>
          <w:sz w:val="20"/>
          <w:szCs w:val="20"/>
        </w:rPr>
        <w:t>Article 4 : Rémunération</w:t>
      </w:r>
    </w:p>
    <w:p w14:paraId="69FA7391" w14:textId="77777777" w:rsidR="001D275E" w:rsidRDefault="00000000">
      <w:pPr>
        <w:spacing w:after="0" w:line="240" w:lineRule="auto"/>
        <w:rPr>
          <w:rFonts w:ascii="Calibri" w:eastAsia="Times New Roman" w:hAnsi="Calibri" w:cs="Times New Roman"/>
          <w:u w:val="single"/>
        </w:rPr>
      </w:pPr>
      <w:r>
        <w:rPr>
          <w:rFonts w:ascii="Calibri" w:eastAsia="Times New Roman" w:hAnsi="Calibri" w:cs="Times New Roman"/>
        </w:rPr>
        <w:t>4.1</w:t>
      </w:r>
      <w:r>
        <w:rPr>
          <w:rFonts w:ascii="Calibri" w:eastAsia="Times New Roman" w:hAnsi="Calibri" w:cs="Times New Roman"/>
          <w:u w:val="single"/>
        </w:rPr>
        <w:t xml:space="preserve"> Nature de la rémunération : </w:t>
      </w:r>
    </w:p>
    <w:p w14:paraId="48306E52" w14:textId="77777777" w:rsidR="001D275E" w:rsidRDefault="001D275E">
      <w:pPr>
        <w:spacing w:after="0" w:line="240" w:lineRule="auto"/>
        <w:rPr>
          <w:rFonts w:ascii="Calibri" w:eastAsia="Times New Roman" w:hAnsi="Calibri" w:cs="Times New Roman"/>
        </w:rPr>
      </w:pPr>
    </w:p>
    <w:p w14:paraId="0505282B" w14:textId="77777777" w:rsidR="001D275E" w:rsidRDefault="00000000">
      <w:pPr>
        <w:spacing w:after="0" w:line="240" w:lineRule="auto"/>
        <w:jc w:val="both"/>
        <w:rPr>
          <w:rFonts w:ascii="Calibri" w:eastAsia="Times New Roman" w:hAnsi="Calibri" w:cs="Arial"/>
          <w:b/>
          <w:sz w:val="20"/>
          <w:szCs w:val="18"/>
        </w:rPr>
      </w:pPr>
      <w:r>
        <w:rPr>
          <w:rFonts w:ascii="Calibri" w:eastAsia="Times New Roman" w:hAnsi="Calibri" w:cs="Arial"/>
          <w:b/>
          <w:sz w:val="20"/>
          <w:szCs w:val="18"/>
        </w:rPr>
        <w:t xml:space="preserve">En rémunération de ses services, l’Apporteur recevra du Donneur d’Ordre une commission de : </w:t>
      </w:r>
    </w:p>
    <w:p w14:paraId="31E2AE12" w14:textId="77777777" w:rsidR="001D275E" w:rsidRDefault="00000000">
      <w:pPr>
        <w:spacing w:before="120" w:after="120" w:line="288" w:lineRule="auto"/>
        <w:jc w:val="both"/>
        <w:rPr>
          <w:rFonts w:eastAsia="Times New Roman" w:cs="Times New Roman"/>
          <w:sz w:val="20"/>
          <w:szCs w:val="20"/>
          <w:highlight w:val="white"/>
        </w:rPr>
      </w:pPr>
      <w:r>
        <w:rPr>
          <w:rFonts w:eastAsia="Times New Roman" w:cs="Times New Roman"/>
          <w:sz w:val="20"/>
          <w:szCs w:val="20"/>
          <w:highlight w:val="yellow"/>
        </w:rPr>
        <w:t>X</w:t>
      </w:r>
      <w:ins w:id="10" w:author="Besma Slaoui" w:date="2021-02-12T18:58:00Z">
        <w:r>
          <w:rPr>
            <w:rFonts w:eastAsia="Times New Roman" w:cs="Times New Roman"/>
            <w:sz w:val="20"/>
            <w:szCs w:val="20"/>
            <w:highlight w:val="yellow"/>
          </w:rPr>
          <w:t xml:space="preserve">% </w:t>
        </w:r>
      </w:ins>
      <w:ins w:id="11" w:author="Camille Leblanc (cleblanc@elycoop.fr)" w:date="2024-01-10T15:03:00Z">
        <w:r>
          <w:rPr>
            <w:rFonts w:eastAsia="Times New Roman" w:cs="Times New Roman"/>
            <w:sz w:val="20"/>
            <w:szCs w:val="20"/>
            <w:highlight w:val="white"/>
          </w:rPr>
          <w:t>du montant</w:t>
        </w:r>
      </w:ins>
      <w:r>
        <w:rPr>
          <w:rFonts w:eastAsia="Times New Roman" w:cs="Times New Roman"/>
          <w:sz w:val="20"/>
          <w:szCs w:val="20"/>
          <w:highlight w:val="white"/>
        </w:rPr>
        <w:t xml:space="preserve"> HT annuel total des contrats validés et signés par les clients recommandés par </w:t>
      </w:r>
      <w:r>
        <w:rPr>
          <w:rFonts w:eastAsia="Times New Roman" w:cs="Times New Roman"/>
          <w:sz w:val="20"/>
          <w:szCs w:val="20"/>
          <w:highlight w:val="yellow"/>
        </w:rPr>
        <w:t>nom et prénom</w:t>
      </w:r>
      <w:r>
        <w:rPr>
          <w:rFonts w:eastAsia="Times New Roman" w:cs="Times New Roman"/>
          <w:sz w:val="20"/>
          <w:szCs w:val="20"/>
          <w:highlight w:val="white"/>
        </w:rPr>
        <w:t xml:space="preserve"> de l’ES.</w:t>
      </w:r>
    </w:p>
    <w:p w14:paraId="603CC812" w14:textId="77777777" w:rsidR="001D275E" w:rsidRDefault="00000000">
      <w:pPr>
        <w:spacing w:before="120" w:after="120" w:line="288" w:lineRule="auto"/>
        <w:jc w:val="both"/>
        <w:rPr>
          <w:rFonts w:eastAsia="Times New Roman" w:cs="Times New Roman"/>
          <w:sz w:val="20"/>
          <w:szCs w:val="20"/>
          <w:highlight w:val="yellow"/>
        </w:rPr>
      </w:pPr>
      <w:r>
        <w:rPr>
          <w:rFonts w:eastAsia="Times New Roman" w:cs="Times New Roman"/>
          <w:sz w:val="20"/>
          <w:szCs w:val="20"/>
          <w:highlight w:val="white"/>
        </w:rPr>
        <w:t xml:space="preserve">Cette commission de </w:t>
      </w:r>
      <w:r>
        <w:rPr>
          <w:rFonts w:eastAsia="Times New Roman" w:cs="Times New Roman"/>
          <w:sz w:val="20"/>
          <w:szCs w:val="20"/>
          <w:highlight w:val="yellow"/>
        </w:rPr>
        <w:t>X% du montant HT annuel est limitée à X ans après édition et paiement de la première facture par le client pour les contrats renouvelables.</w:t>
      </w:r>
    </w:p>
    <w:p w14:paraId="16D44B16" w14:textId="77777777" w:rsidR="001D275E" w:rsidRDefault="00000000">
      <w:pPr>
        <w:spacing w:before="120" w:after="120" w:line="288" w:lineRule="auto"/>
        <w:jc w:val="both"/>
        <w:rPr>
          <w:ins w:id="12" w:author="Besma Slaoui" w:date="2021-02-12T18:55:00Z"/>
          <w:rFonts w:eastAsia="Times New Roman" w:cs="Times New Roman"/>
          <w:sz w:val="20"/>
          <w:szCs w:val="20"/>
          <w:highlight w:val="yellow"/>
        </w:rPr>
      </w:pPr>
      <w:r>
        <w:rPr>
          <w:rFonts w:eastAsia="Times New Roman" w:cs="Times New Roman"/>
          <w:sz w:val="20"/>
          <w:szCs w:val="20"/>
          <w:highlight w:val="yellow"/>
        </w:rPr>
        <w:t>Les commissions sont calculées sur le montant hors taxes des bons de commandes signés par le client, compte tenu des remises immédiatement accordées.</w:t>
      </w:r>
    </w:p>
    <w:p w14:paraId="695137B9" w14:textId="77777777" w:rsidR="001D275E" w:rsidRDefault="00000000">
      <w:pPr>
        <w:spacing w:before="120" w:after="120" w:line="288" w:lineRule="auto"/>
        <w:jc w:val="both"/>
        <w:rPr>
          <w:rFonts w:eastAsia="Times New Roman" w:cs="Times New Roman"/>
          <w:sz w:val="20"/>
          <w:szCs w:val="20"/>
          <w:highlight w:val="white"/>
        </w:rPr>
      </w:pPr>
      <w:r>
        <w:rPr>
          <w:rFonts w:eastAsia="Times New Roman" w:cs="Times New Roman"/>
          <w:sz w:val="20"/>
          <w:szCs w:val="20"/>
          <w:highlight w:val="white"/>
        </w:rPr>
        <w:t>Le donneur d’ordre versera à Elycoop la commission suivante :</w:t>
      </w:r>
    </w:p>
    <w:p w14:paraId="6BD39EE7" w14:textId="77777777" w:rsidR="001D275E" w:rsidRDefault="00000000">
      <w:pPr>
        <w:spacing w:before="120" w:after="120" w:line="288" w:lineRule="auto"/>
        <w:jc w:val="both"/>
        <w:rPr>
          <w:rFonts w:eastAsia="Times New Roman" w:cs="Times New Roman"/>
          <w:sz w:val="20"/>
          <w:szCs w:val="20"/>
          <w:highlight w:val="white"/>
        </w:rPr>
      </w:pPr>
      <w:r>
        <w:rPr>
          <w:rFonts w:eastAsia="Times New Roman" w:cs="Times New Roman"/>
          <w:sz w:val="20"/>
          <w:szCs w:val="20"/>
          <w:highlight w:val="white"/>
        </w:rPr>
        <w:t>La somme due à l’apporteur d’affaires sera majorée d’une TVA de 20 %.</w:t>
      </w:r>
    </w:p>
    <w:p w14:paraId="3083F6EF" w14:textId="77777777" w:rsidR="001D275E" w:rsidRDefault="00000000">
      <w:pPr>
        <w:spacing w:before="120" w:after="120" w:line="288" w:lineRule="auto"/>
        <w:jc w:val="both"/>
        <w:rPr>
          <w:rFonts w:eastAsia="Times New Roman" w:cs="Times New Roman"/>
          <w:sz w:val="20"/>
          <w:szCs w:val="20"/>
          <w:highlight w:val="white"/>
        </w:rPr>
      </w:pPr>
      <w:r>
        <w:rPr>
          <w:rFonts w:eastAsia="Times New Roman" w:cs="Times New Roman"/>
          <w:sz w:val="20"/>
          <w:szCs w:val="20"/>
          <w:highlight w:val="white"/>
        </w:rPr>
        <w:t>Ce forfait comprend l’ensemble des frais occasionnés par la mission.</w:t>
      </w:r>
    </w:p>
    <w:p w14:paraId="51A501C5" w14:textId="77777777" w:rsidR="001D275E" w:rsidRDefault="00000000">
      <w:pPr>
        <w:spacing w:before="120" w:after="120" w:line="288" w:lineRule="auto"/>
        <w:jc w:val="both"/>
        <w:rPr>
          <w:ins w:id="13" w:author="Besma Slaoui" w:date="2021-02-12T18:55:00Z"/>
          <w:rFonts w:eastAsia="Times New Roman" w:cs="Times New Roman"/>
          <w:sz w:val="20"/>
          <w:szCs w:val="20"/>
          <w:highlight w:val="yellow"/>
        </w:rPr>
      </w:pPr>
      <w:ins w:id="14" w:author="Besma Slaoui" w:date="2021-02-12T18:55:00Z">
        <w:r>
          <w:rPr>
            <w:rFonts w:eastAsia="Times New Roman" w:cs="Times New Roman"/>
            <w:sz w:val="20"/>
            <w:szCs w:val="20"/>
            <w:highlight w:val="yellow"/>
          </w:rPr>
          <w:t>Exemple de calcul avec un client « Client X » qui achète :</w:t>
        </w:r>
      </w:ins>
    </w:p>
    <w:p w14:paraId="4241BF54" w14:textId="77777777" w:rsidR="001D275E" w:rsidRDefault="00000000">
      <w:pPr>
        <w:spacing w:before="120" w:after="120" w:line="288" w:lineRule="auto"/>
        <w:jc w:val="both"/>
        <w:rPr>
          <w:ins w:id="15" w:author="Besma Slaoui" w:date="2021-02-12T18:55:00Z"/>
          <w:rFonts w:eastAsia="Times New Roman" w:cs="Times New Roman"/>
          <w:sz w:val="20"/>
          <w:szCs w:val="20"/>
          <w:highlight w:val="yellow"/>
        </w:rPr>
      </w:pPr>
      <w:ins w:id="16" w:author="Besma Slaoui" w:date="2021-02-12T18:55:00Z">
        <w:r>
          <w:rPr>
            <w:rFonts w:eastAsia="Times New Roman" w:cs="Times New Roman"/>
            <w:sz w:val="20"/>
            <w:szCs w:val="20"/>
            <w:highlight w:val="yellow"/>
          </w:rPr>
          <w:t>Commission de 10% sur l’ensemble des contrats signés par le client :7 000 € H.T, soit 700 €</w:t>
        </w:r>
      </w:ins>
    </w:p>
    <w:p w14:paraId="6F55CE68" w14:textId="77777777" w:rsidR="001D275E" w:rsidRDefault="00000000">
      <w:pPr>
        <w:pStyle w:val="Paragraphedeliste"/>
        <w:numPr>
          <w:ilvl w:val="0"/>
          <w:numId w:val="4"/>
        </w:numPr>
        <w:spacing w:before="120" w:after="120" w:line="288" w:lineRule="auto"/>
        <w:jc w:val="both"/>
        <w:rPr>
          <w:ins w:id="17" w:author="Besma Slaoui" w:date="2021-02-12T18:55:00Z"/>
          <w:rFonts w:eastAsia="Times New Roman" w:cs="Times New Roman"/>
          <w:sz w:val="20"/>
          <w:szCs w:val="20"/>
          <w:highlight w:val="yellow"/>
        </w:rPr>
      </w:pPr>
      <w:ins w:id="18" w:author="Besma Slaoui" w:date="2021-02-12T18:55:00Z">
        <w:r>
          <w:rPr>
            <w:rFonts w:eastAsia="Times New Roman" w:cs="Times New Roman"/>
            <w:sz w:val="20"/>
            <w:szCs w:val="20"/>
            <w:highlight w:val="yellow"/>
          </w:rPr>
          <w:t>Application Taux de TVA à 20 %, soit 840 €</w:t>
        </w:r>
      </w:ins>
    </w:p>
    <w:p w14:paraId="49DC6444" w14:textId="77777777" w:rsidR="001D275E" w:rsidRDefault="00000000">
      <w:pPr>
        <w:pStyle w:val="Paragraphedeliste"/>
        <w:numPr>
          <w:ilvl w:val="0"/>
          <w:numId w:val="4"/>
        </w:numPr>
        <w:spacing w:before="120" w:after="120" w:line="288" w:lineRule="auto"/>
        <w:jc w:val="both"/>
        <w:rPr>
          <w:ins w:id="19" w:author="Besma Slaoui" w:date="2021-02-12T18:55:00Z"/>
          <w:rFonts w:eastAsia="Times New Roman" w:cs="Times New Roman"/>
          <w:sz w:val="20"/>
          <w:szCs w:val="20"/>
          <w:highlight w:val="yellow"/>
        </w:rPr>
      </w:pPr>
      <w:ins w:id="20" w:author="Besma Slaoui" w:date="2021-02-12T18:55:00Z">
        <w:r>
          <w:rPr>
            <w:rFonts w:eastAsia="Times New Roman" w:cs="Times New Roman"/>
            <w:sz w:val="20"/>
            <w:szCs w:val="20"/>
            <w:highlight w:val="yellow"/>
          </w:rPr>
          <w:t>Commission versée à Elycoop : 840 € TTC</w:t>
        </w:r>
      </w:ins>
    </w:p>
    <w:p w14:paraId="26FF618B" w14:textId="77777777" w:rsidR="001D275E" w:rsidRDefault="00000000">
      <w:pPr>
        <w:spacing w:before="120" w:after="120" w:line="288" w:lineRule="auto"/>
        <w:jc w:val="both"/>
        <w:rPr>
          <w:rFonts w:eastAsia="Times New Roman" w:cs="Times New Roman"/>
          <w:sz w:val="20"/>
          <w:szCs w:val="20"/>
        </w:rPr>
      </w:pPr>
      <w:r>
        <w:rPr>
          <w:rFonts w:eastAsia="Times New Roman" w:cs="Times New Roman"/>
          <w:sz w:val="20"/>
          <w:szCs w:val="20"/>
          <w:highlight w:val="white"/>
        </w:rPr>
        <w:t xml:space="preserve">Le donneur d’ordre s’engage à verser à Elycoop une commission de </w:t>
      </w:r>
      <w:sdt>
        <w:sdtPr>
          <w:rPr>
            <w:rFonts w:eastAsia="Times New Roman" w:cs="Times New Roman"/>
            <w:sz w:val="20"/>
            <w:szCs w:val="20"/>
            <w:highlight w:val="yellow"/>
          </w:rPr>
          <w:id w:val="-843311930"/>
          <w:placeholder>
            <w:docPart w:val="1ACF346DA52F4839B5B3F9D649D4A21B"/>
          </w:placeholder>
        </w:sdtPr>
        <w:sdtContent>
          <w:r>
            <w:rPr>
              <w:rFonts w:eastAsia="Times New Roman" w:cs="Times New Roman"/>
              <w:sz w:val="20"/>
              <w:szCs w:val="20"/>
              <w:highlight w:val="yellow"/>
            </w:rPr>
            <w:t xml:space="preserve">X </w:t>
          </w:r>
        </w:sdtContent>
      </w:sdt>
      <w:r>
        <w:rPr>
          <w:rFonts w:eastAsia="Times New Roman" w:cs="Times New Roman"/>
          <w:sz w:val="20"/>
          <w:szCs w:val="20"/>
          <w:highlight w:val="white"/>
        </w:rPr>
        <w:t xml:space="preserve">% des ventes réalisées dans un délai de </w:t>
      </w:r>
      <w:r>
        <w:rPr>
          <w:rFonts w:eastAsia="Times New Roman" w:cs="Times New Roman"/>
          <w:sz w:val="20"/>
          <w:szCs w:val="20"/>
          <w:highlight w:val="yellow"/>
        </w:rPr>
        <w:t>X</w:t>
      </w:r>
      <w:r>
        <w:rPr>
          <w:rFonts w:eastAsia="Times New Roman" w:cs="Times New Roman"/>
          <w:sz w:val="20"/>
          <w:szCs w:val="20"/>
          <w:highlight w:val="white"/>
        </w:rPr>
        <w:t> mois suivant la mise en relation entre l’apporteur d’affaires  et le client final.</w:t>
      </w:r>
    </w:p>
    <w:p w14:paraId="2E4DC6FF" w14:textId="77777777" w:rsidR="001D275E" w:rsidRDefault="00000000">
      <w:pPr>
        <w:spacing w:after="0" w:line="240" w:lineRule="auto"/>
        <w:rPr>
          <w:rFonts w:ascii="Calibri" w:eastAsia="Times New Roman" w:hAnsi="Calibri" w:cs="Times New Roman"/>
          <w:highlight w:val="white"/>
          <w:u w:val="single"/>
        </w:rPr>
      </w:pPr>
      <w:r>
        <w:rPr>
          <w:rFonts w:ascii="Calibri" w:eastAsia="Times New Roman" w:hAnsi="Calibri" w:cs="Times New Roman"/>
          <w:highlight w:val="white"/>
        </w:rPr>
        <w:t>4.2</w:t>
      </w:r>
      <w:r>
        <w:rPr>
          <w:rFonts w:ascii="Calibri" w:eastAsia="Times New Roman" w:hAnsi="Calibri" w:cs="Times New Roman"/>
          <w:highlight w:val="white"/>
          <w:u w:val="single"/>
        </w:rPr>
        <w:t xml:space="preserve"> Modalités de facturation des commissions et paiement  </w:t>
      </w:r>
    </w:p>
    <w:p w14:paraId="78D7F2A2" w14:textId="77777777" w:rsidR="001D275E" w:rsidRDefault="001D275E">
      <w:pPr>
        <w:spacing w:after="0" w:line="240" w:lineRule="auto"/>
        <w:rPr>
          <w:rFonts w:ascii="Calibri" w:eastAsia="Times New Roman" w:hAnsi="Calibri" w:cs="Times New Roman"/>
          <w:highlight w:val="white"/>
          <w:u w:val="single"/>
        </w:rPr>
      </w:pPr>
    </w:p>
    <w:p w14:paraId="0F84346E" w14:textId="77777777" w:rsidR="001D275E" w:rsidRDefault="00000000">
      <w:pPr>
        <w:spacing w:after="0" w:line="240" w:lineRule="auto"/>
        <w:rPr>
          <w:rFonts w:ascii="Calibri" w:eastAsia="Times New Roman" w:hAnsi="Calibri" w:cs="Times New Roman"/>
          <w:highlight w:val="white"/>
        </w:rPr>
      </w:pPr>
      <w:r>
        <w:rPr>
          <w:rFonts w:ascii="Calibri" w:eastAsia="Times New Roman" w:hAnsi="Calibri" w:cs="Times New Roman"/>
          <w:highlight w:val="white"/>
        </w:rPr>
        <w:t xml:space="preserve">L'Apporteur d’affaires recevra le double de chaque bon de commande ou de chaque accord commercial passés par le client final avec le Donneur d’Ordre. L'ensemble des factures réglées par les </w:t>
      </w:r>
      <w:r>
        <w:rPr>
          <w:rFonts w:ascii="Calibri" w:eastAsia="Times New Roman" w:hAnsi="Calibri" w:cs="Times New Roman"/>
          <w:highlight w:val="white"/>
        </w:rPr>
        <w:lastRenderedPageBreak/>
        <w:t xml:space="preserve">clients apportés fera l'objet d'un avis récapitulatif envoyé par le Donneur d'Ordre à l'Apporteur </w:t>
      </w:r>
      <w:r>
        <w:rPr>
          <w:rFonts w:ascii="Calibri" w:eastAsia="Times New Roman" w:hAnsi="Calibri" w:cs="Times New Roman"/>
          <w:highlight w:val="yellow"/>
        </w:rPr>
        <w:t>le 10 de chaque mois</w:t>
      </w:r>
      <w:r>
        <w:rPr>
          <w:rFonts w:ascii="Calibri" w:eastAsia="Times New Roman" w:hAnsi="Calibri" w:cs="Times New Roman"/>
          <w:highlight w:val="white"/>
        </w:rPr>
        <w:t xml:space="preserve"> </w:t>
      </w:r>
      <w:commentRangeStart w:id="21"/>
      <w:r>
        <w:rPr>
          <w:rFonts w:ascii="Calibri" w:eastAsia="Times New Roman" w:hAnsi="Calibri" w:cs="Times New Roman"/>
          <w:highlight w:val="white"/>
        </w:rPr>
        <w:t>au</w:t>
      </w:r>
      <w:commentRangeEnd w:id="21"/>
      <w:r>
        <w:rPr>
          <w:rStyle w:val="Marquedecommentaire"/>
          <w:rFonts w:ascii="Calibri" w:eastAsia="Times New Roman" w:hAnsi="Calibri" w:cs="Times New Roman"/>
          <w:sz w:val="22"/>
          <w:szCs w:val="22"/>
          <w:highlight w:val="white"/>
        </w:rPr>
        <w:commentReference w:id="21"/>
      </w:r>
      <w:r>
        <w:rPr>
          <w:rFonts w:ascii="Calibri" w:eastAsia="Times New Roman" w:hAnsi="Calibri" w:cs="Times New Roman"/>
          <w:highlight w:val="white"/>
        </w:rPr>
        <w:t xml:space="preserve"> plus tard sur lequel figure : </w:t>
      </w:r>
    </w:p>
    <w:p w14:paraId="5EA903F2" w14:textId="77777777" w:rsidR="001D275E" w:rsidRDefault="00000000">
      <w:pPr>
        <w:spacing w:after="0" w:line="240" w:lineRule="auto"/>
        <w:rPr>
          <w:rFonts w:ascii="Calibri" w:eastAsia="Times New Roman" w:hAnsi="Calibri" w:cs="Times New Roman"/>
          <w:highlight w:val="yellow"/>
        </w:rPr>
      </w:pPr>
      <w:r>
        <w:rPr>
          <w:rFonts w:ascii="Calibri" w:eastAsia="Times New Roman" w:hAnsi="Calibri" w:cs="Times New Roman"/>
        </w:rPr>
        <w:t xml:space="preserve"> </w:t>
      </w:r>
      <w:r>
        <w:rPr>
          <w:rFonts w:ascii="Calibri" w:eastAsia="Times New Roman" w:hAnsi="Calibri" w:cs="Times New Roman"/>
          <w:highlight w:val="yellow"/>
        </w:rPr>
        <w:t>la liste des clients ayants contracté avec lui le mois précédent précisant pour chaque client le montant HT des contrats associés</w:t>
      </w:r>
    </w:p>
    <w:p w14:paraId="15093A00" w14:textId="77777777" w:rsidR="001D275E" w:rsidRDefault="00000000">
      <w:pPr>
        <w:spacing w:after="0" w:line="240" w:lineRule="auto"/>
        <w:rPr>
          <w:rFonts w:ascii="Calibri" w:eastAsia="Times New Roman" w:hAnsi="Calibri" w:cs="Times New Roman"/>
        </w:rPr>
      </w:pPr>
      <w:r>
        <w:rPr>
          <w:rFonts w:ascii="Calibri" w:eastAsia="Times New Roman" w:hAnsi="Calibri" w:cs="Times New Roman"/>
          <w:highlight w:val="yellow"/>
        </w:rPr>
        <w:t xml:space="preserve"> la liste des règlements clients reçus par le Donneur d’Ordre le mois précédent précisant pour chaque client le montant HT des sommes encaissées A valider à adapter en fonction de la mission</w:t>
      </w:r>
      <w:r>
        <w:rPr>
          <w:rFonts w:ascii="Calibri" w:eastAsia="Times New Roman" w:hAnsi="Calibri" w:cs="Times New Roman"/>
        </w:rPr>
        <w:t xml:space="preserve"> </w:t>
      </w:r>
    </w:p>
    <w:p w14:paraId="1E02D8BC" w14:textId="77777777" w:rsidR="001D275E" w:rsidRDefault="001D275E">
      <w:pPr>
        <w:spacing w:before="120" w:after="120" w:line="288" w:lineRule="auto"/>
        <w:jc w:val="both"/>
        <w:rPr>
          <w:ins w:id="22" w:author="Besma Slaoui" w:date="2021-02-12T18:55:00Z"/>
          <w:rFonts w:eastAsia="Times New Roman" w:cs="Times New Roman"/>
          <w:sz w:val="20"/>
          <w:szCs w:val="20"/>
        </w:rPr>
      </w:pPr>
    </w:p>
    <w:p w14:paraId="6E4169C1" w14:textId="77777777" w:rsidR="001D275E" w:rsidRDefault="00000000">
      <w:pPr>
        <w:spacing w:after="0" w:line="240" w:lineRule="auto"/>
        <w:rPr>
          <w:rFonts w:ascii="Calibri" w:eastAsia="Times New Roman" w:hAnsi="Calibri" w:cs="Times New Roman"/>
        </w:rPr>
      </w:pPr>
      <w:r>
        <w:rPr>
          <w:rFonts w:ascii="Calibri" w:eastAsia="Times New Roman" w:hAnsi="Calibri" w:cs="Times New Roman"/>
        </w:rPr>
        <w:t>4.3 Modalités de règlement :</w:t>
      </w:r>
    </w:p>
    <w:p w14:paraId="5E82F990" w14:textId="77777777" w:rsidR="001D275E" w:rsidRDefault="001D275E">
      <w:pPr>
        <w:spacing w:before="120" w:after="120" w:line="288" w:lineRule="auto"/>
        <w:jc w:val="both"/>
        <w:rPr>
          <w:rFonts w:eastAsia="Times New Roman" w:cs="Times New Roman"/>
          <w:sz w:val="20"/>
          <w:szCs w:val="20"/>
        </w:rPr>
      </w:pPr>
    </w:p>
    <w:p w14:paraId="61ACEB3E" w14:textId="77777777" w:rsidR="001D275E" w:rsidRDefault="00000000">
      <w:pPr>
        <w:spacing w:before="120" w:after="120" w:line="288" w:lineRule="auto"/>
        <w:jc w:val="both"/>
        <w:rPr>
          <w:rFonts w:eastAsia="Times New Roman" w:cs="Times New Roman"/>
          <w:sz w:val="20"/>
          <w:szCs w:val="20"/>
        </w:rPr>
      </w:pPr>
      <w:r>
        <w:rPr>
          <w:rFonts w:eastAsia="Times New Roman" w:cs="Times New Roman"/>
          <w:sz w:val="20"/>
          <w:szCs w:val="20"/>
          <w:highlight w:val="white"/>
        </w:rPr>
        <w:t>Le règlement de cette commission s'effectue</w:t>
      </w:r>
      <w:r>
        <w:rPr>
          <w:rFonts w:eastAsia="Times New Roman" w:cs="Times New Roman"/>
          <w:sz w:val="20"/>
          <w:szCs w:val="20"/>
          <w:highlight w:val="yellow"/>
        </w:rPr>
        <w:t xml:space="preserve"> mensuellement, trimestriellement, semestriellement ou annuellement ou à chaque règlement client</w:t>
      </w:r>
      <w:ins w:id="23" w:author="Camille Leblanc (cleblanc@elycoop.fr)" w:date="2024-01-11T08:03:00Z">
        <w:r>
          <w:rPr>
            <w:rFonts w:eastAsia="Times New Roman" w:cs="Times New Roman"/>
            <w:sz w:val="20"/>
            <w:szCs w:val="20"/>
            <w:highlight w:val="yellow"/>
          </w:rPr>
          <w:t> :</w:t>
        </w:r>
      </w:ins>
    </w:p>
    <w:p w14:paraId="41C992DF" w14:textId="77777777" w:rsidR="001D275E" w:rsidRDefault="00000000">
      <w:pPr>
        <w:spacing w:before="120" w:after="120" w:line="288" w:lineRule="auto"/>
        <w:jc w:val="both"/>
        <w:rPr>
          <w:rFonts w:eastAsia="Times New Roman" w:cs="Times New Roman"/>
          <w:sz w:val="20"/>
          <w:szCs w:val="20"/>
          <w:highlight w:val="yellow"/>
        </w:rPr>
      </w:pPr>
      <w:r>
        <w:rPr>
          <w:rFonts w:eastAsia="Times New Roman" w:cs="Times New Roman"/>
          <w:sz w:val="20"/>
          <w:szCs w:val="20"/>
          <w:highlight w:val="yellow"/>
        </w:rPr>
        <w:t>Préciser les dates</w:t>
      </w:r>
    </w:p>
    <w:p w14:paraId="6D145DAF" w14:textId="77777777" w:rsidR="001D275E" w:rsidRDefault="00000000">
      <w:pPr>
        <w:spacing w:before="120" w:after="120" w:line="288" w:lineRule="auto"/>
        <w:jc w:val="both"/>
        <w:rPr>
          <w:rFonts w:eastAsia="Times New Roman" w:cs="Times New Roman"/>
          <w:sz w:val="20"/>
          <w:szCs w:val="20"/>
          <w:highlight w:val="yellow"/>
        </w:rPr>
      </w:pPr>
      <w:r>
        <w:rPr>
          <w:rFonts w:eastAsia="Times New Roman" w:cs="Times New Roman"/>
          <w:sz w:val="20"/>
          <w:szCs w:val="20"/>
        </w:rPr>
        <w:t xml:space="preserve">Les règlements seront à adresser à Elycoop par virement, à </w:t>
      </w:r>
      <w:r>
        <w:rPr>
          <w:rFonts w:eastAsia="Times New Roman" w:cs="Times New Roman"/>
          <w:sz w:val="20"/>
          <w:szCs w:val="20"/>
          <w:highlight w:val="yellow"/>
        </w:rPr>
        <w:t>délais de règlement à négocier.</w:t>
      </w:r>
    </w:p>
    <w:p w14:paraId="415AF943" w14:textId="77777777" w:rsidR="001D275E" w:rsidRDefault="00000000">
      <w:pPr>
        <w:spacing w:before="120" w:after="120" w:line="288" w:lineRule="auto"/>
        <w:jc w:val="both"/>
        <w:rPr>
          <w:rFonts w:eastAsia="Times New Roman" w:cs="Times New Roman"/>
          <w:b/>
          <w:bCs/>
          <w:sz w:val="20"/>
          <w:szCs w:val="20"/>
        </w:rPr>
      </w:pPr>
      <w:r>
        <w:rPr>
          <w:noProof/>
        </w:rPr>
        <mc:AlternateContent>
          <mc:Choice Requires="wpg">
            <w:drawing>
              <wp:inline distT="0" distB="0" distL="0" distR="0" wp14:anchorId="774D5A2B" wp14:editId="6D890C71">
                <wp:extent cx="3349961" cy="1377950"/>
                <wp:effectExtent l="0" t="0" r="0" b="0"/>
                <wp:docPr id="3"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04385" name=""/>
                        <pic:cNvPicPr>
                          <a:picLocks noChangeAspect="1"/>
                        </pic:cNvPicPr>
                      </pic:nvPicPr>
                      <pic:blipFill>
                        <a:blip r:embed="rId12"/>
                        <a:stretch/>
                      </pic:blipFill>
                      <pic:spPr bwMode="auto">
                        <a:xfrm>
                          <a:off x="0" y="0"/>
                          <a:ext cx="3349960" cy="1377949"/>
                        </a:xfrm>
                        <a:prstGeom prst="rect">
                          <a:avLst/>
                        </a:prstGeom>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 o:spid="_x0000_s2" type="#_x0000_t75" style="width:263.8pt;height:108.5pt;mso-wrap-distance-left:0.0pt;mso-wrap-distance-top:0.0pt;mso-wrap-distance-right:0.0pt;mso-wrap-distance-bottom:0.0pt;rotation:0;" stroked="false">
                <v:path textboxrect="0,0,0,0"/>
                <v:imagedata r:id="rId14" o:title=""/>
              </v:shape>
            </w:pict>
          </mc:Fallback>
        </mc:AlternateContent>
      </w:r>
    </w:p>
    <w:p w14:paraId="5A194E63" w14:textId="77777777" w:rsidR="001D275E" w:rsidRDefault="00000000">
      <w:pPr>
        <w:spacing w:before="120" w:after="120" w:line="288" w:lineRule="auto"/>
        <w:jc w:val="both"/>
        <w:rPr>
          <w:rFonts w:eastAsia="Times New Roman" w:cs="Times New Roman"/>
          <w:b/>
          <w:bCs/>
          <w:sz w:val="20"/>
          <w:szCs w:val="20"/>
        </w:rPr>
      </w:pPr>
      <w:r>
        <w:rPr>
          <w:noProof/>
        </w:rPr>
        <mc:AlternateContent>
          <mc:Choice Requires="wpg">
            <w:drawing>
              <wp:inline distT="0" distB="0" distL="0" distR="0" wp14:anchorId="3DAF4FC0" wp14:editId="0993469B">
                <wp:extent cx="3793136" cy="876300"/>
                <wp:effectExtent l="0" t="0" r="0" b="0"/>
                <wp:docPr id="4"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6408751" name=""/>
                        <pic:cNvPicPr>
                          <a:picLocks noChangeAspect="1"/>
                        </pic:cNvPicPr>
                      </pic:nvPicPr>
                      <pic:blipFill>
                        <a:blip r:embed="rId15"/>
                        <a:stretch/>
                      </pic:blipFill>
                      <pic:spPr bwMode="auto">
                        <a:xfrm>
                          <a:off x="0" y="0"/>
                          <a:ext cx="3793135" cy="876299"/>
                        </a:xfrm>
                        <a:prstGeom prst="rect">
                          <a:avLst/>
                        </a:prstGeom>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 o:spid="_x0000_s3" type="#_x0000_t75" style="width:298.7pt;height:69.0pt;mso-wrap-distance-left:0.0pt;mso-wrap-distance-top:0.0pt;mso-wrap-distance-right:0.0pt;mso-wrap-distance-bottom:0.0pt;rotation:0;" stroked="false">
                <v:path textboxrect="0,0,0,0"/>
                <v:imagedata r:id="rId16" o:title=""/>
              </v:shape>
            </w:pict>
          </mc:Fallback>
        </mc:AlternateContent>
      </w:r>
    </w:p>
    <w:p w14:paraId="17E11E02" w14:textId="77777777" w:rsidR="001D275E" w:rsidRDefault="00000000">
      <w:pPr>
        <w:spacing w:before="120" w:after="120" w:line="288" w:lineRule="auto"/>
        <w:jc w:val="both"/>
        <w:rPr>
          <w:rFonts w:eastAsia="Times New Roman" w:cs="Times New Roman"/>
          <w:b/>
          <w:bCs/>
          <w:sz w:val="20"/>
          <w:szCs w:val="20"/>
        </w:rPr>
      </w:pPr>
      <w:r>
        <w:rPr>
          <w:rFonts w:eastAsia="Times New Roman" w:cs="Times New Roman"/>
          <w:b/>
          <w:sz w:val="20"/>
          <w:szCs w:val="20"/>
        </w:rPr>
        <w:t xml:space="preserve">Article 5 : Lieu de la prestation </w:t>
      </w:r>
    </w:p>
    <w:p w14:paraId="3248F7BD" w14:textId="77777777" w:rsidR="001D275E" w:rsidRDefault="00000000">
      <w:pPr>
        <w:spacing w:before="120" w:after="120" w:line="288" w:lineRule="auto"/>
        <w:jc w:val="both"/>
        <w:rPr>
          <w:rFonts w:eastAsia="Times New Roman" w:cs="Times New Roman"/>
          <w:sz w:val="20"/>
          <w:szCs w:val="20"/>
        </w:rPr>
      </w:pPr>
      <w:r>
        <w:rPr>
          <w:rFonts w:eastAsia="Times New Roman" w:cs="Times New Roman"/>
          <w:sz w:val="20"/>
          <w:szCs w:val="20"/>
        </w:rPr>
        <w:t xml:space="preserve">Cette mission se déroulera </w:t>
      </w:r>
      <w:r>
        <w:rPr>
          <w:rFonts w:eastAsia="Times New Roman" w:cs="Times New Roman"/>
          <w:sz w:val="20"/>
          <w:szCs w:val="20"/>
          <w:highlight w:val="yellow"/>
        </w:rPr>
        <w:t>pour partie sur les lieux d’habitation de l’entrepreneur, dans les locaux de nom et prénom de l’ES</w:t>
      </w:r>
      <w:r>
        <w:rPr>
          <w:rFonts w:eastAsia="Times New Roman" w:cs="Times New Roman"/>
          <w:sz w:val="20"/>
          <w:szCs w:val="20"/>
        </w:rPr>
        <w:t xml:space="preserve">, ou dans les bureaux d’Elycoop au 26 rue Emile Decorps – 69100 VILLEURBANNE. </w:t>
      </w:r>
    </w:p>
    <w:p w14:paraId="3454CC4D" w14:textId="77777777" w:rsidR="001D275E" w:rsidRDefault="001D275E">
      <w:pPr>
        <w:spacing w:before="120" w:after="120" w:line="288" w:lineRule="auto"/>
        <w:jc w:val="both"/>
        <w:rPr>
          <w:rFonts w:eastAsia="Times New Roman" w:cs="Times New Roman"/>
          <w:sz w:val="20"/>
          <w:szCs w:val="20"/>
        </w:rPr>
      </w:pPr>
    </w:p>
    <w:p w14:paraId="342E7A1E" w14:textId="77777777" w:rsidR="001D275E" w:rsidRDefault="00000000">
      <w:pPr>
        <w:spacing w:before="120" w:after="120" w:line="288" w:lineRule="auto"/>
        <w:jc w:val="both"/>
        <w:rPr>
          <w:rFonts w:eastAsia="Times New Roman" w:cs="Times New Roman"/>
          <w:b/>
          <w:sz w:val="20"/>
          <w:szCs w:val="20"/>
        </w:rPr>
      </w:pPr>
      <w:r>
        <w:rPr>
          <w:rFonts w:eastAsia="Times New Roman" w:cs="Times New Roman"/>
          <w:b/>
          <w:sz w:val="20"/>
          <w:szCs w:val="20"/>
        </w:rPr>
        <w:t xml:space="preserve">Article 6 : Engagements </w:t>
      </w:r>
    </w:p>
    <w:p w14:paraId="760FAA0F" w14:textId="77777777" w:rsidR="001D275E" w:rsidRDefault="00000000">
      <w:pPr>
        <w:spacing w:before="120" w:after="120" w:line="288" w:lineRule="auto"/>
        <w:jc w:val="both"/>
        <w:rPr>
          <w:rFonts w:eastAsia="Times New Roman" w:cs="Times New Roman"/>
          <w:sz w:val="20"/>
          <w:szCs w:val="20"/>
        </w:rPr>
      </w:pPr>
      <w:r>
        <w:rPr>
          <w:rFonts w:eastAsia="Times New Roman" w:cs="Times New Roman"/>
          <w:sz w:val="20"/>
          <w:szCs w:val="20"/>
        </w:rPr>
        <w:t xml:space="preserve">L’Apporteur d’Affaires s’engage à mettre tout son savoir-faire pour mener à bien la prestation qui lui est confiée. </w:t>
      </w:r>
    </w:p>
    <w:p w14:paraId="51FC077F" w14:textId="77777777" w:rsidR="001D275E" w:rsidRDefault="00000000">
      <w:pPr>
        <w:spacing w:before="120" w:after="120" w:line="288" w:lineRule="auto"/>
        <w:jc w:val="both"/>
        <w:rPr>
          <w:rFonts w:eastAsia="Times New Roman" w:cs="Times New Roman"/>
          <w:sz w:val="20"/>
          <w:szCs w:val="20"/>
        </w:rPr>
      </w:pPr>
      <w:r>
        <w:rPr>
          <w:rFonts w:eastAsia="Times New Roman" w:cs="Times New Roman"/>
          <w:sz w:val="20"/>
          <w:szCs w:val="20"/>
        </w:rPr>
        <w:t>Il sollicitera du donneur d’ordre toutes les informations nécessaires à la réalisation de sa prestation et s’engage à l’informer régulièrement de l’avancement et des contraintes de sa prestation.</w:t>
      </w:r>
    </w:p>
    <w:p w14:paraId="4CB86B54" w14:textId="77777777" w:rsidR="001D275E" w:rsidRDefault="00000000">
      <w:pPr>
        <w:spacing w:before="120" w:after="120" w:line="288" w:lineRule="auto"/>
        <w:jc w:val="both"/>
        <w:rPr>
          <w:rFonts w:eastAsia="Times New Roman" w:cs="Times New Roman"/>
          <w:sz w:val="20"/>
          <w:szCs w:val="20"/>
        </w:rPr>
      </w:pPr>
      <w:r>
        <w:rPr>
          <w:rFonts w:eastAsia="Times New Roman" w:cs="Times New Roman"/>
          <w:sz w:val="20"/>
          <w:szCs w:val="20"/>
        </w:rPr>
        <w:t>En conséquence, il fait tous les efforts requis pour promouvoir le développement des ventes.</w:t>
      </w:r>
    </w:p>
    <w:p w14:paraId="59FA4756" w14:textId="77777777" w:rsidR="001D275E" w:rsidRDefault="00000000">
      <w:pPr>
        <w:spacing w:before="120" w:after="120" w:line="288" w:lineRule="auto"/>
        <w:jc w:val="both"/>
        <w:rPr>
          <w:rFonts w:eastAsia="Times New Roman" w:cs="Times New Roman"/>
          <w:sz w:val="20"/>
          <w:szCs w:val="20"/>
        </w:rPr>
      </w:pPr>
      <w:r>
        <w:rPr>
          <w:rFonts w:eastAsia="Times New Roman" w:cs="Times New Roman"/>
          <w:sz w:val="20"/>
          <w:szCs w:val="20"/>
        </w:rPr>
        <w:t xml:space="preserve">Le donneur d’ordre tient l’Apporteur d’Affaires informé de tout contact ou condition intervenus en dehors de son secteur avec conséquences éventuelles dans celui-ci. </w:t>
      </w:r>
    </w:p>
    <w:p w14:paraId="718F9591" w14:textId="77777777" w:rsidR="001D275E" w:rsidRDefault="00000000">
      <w:pPr>
        <w:spacing w:before="120" w:after="120" w:line="288" w:lineRule="auto"/>
        <w:jc w:val="both"/>
        <w:rPr>
          <w:rFonts w:eastAsia="Times New Roman" w:cs="Times New Roman"/>
          <w:sz w:val="20"/>
          <w:szCs w:val="20"/>
        </w:rPr>
      </w:pPr>
      <w:r>
        <w:rPr>
          <w:rFonts w:eastAsia="Times New Roman" w:cs="Times New Roman"/>
          <w:sz w:val="20"/>
          <w:szCs w:val="20"/>
          <w:highlight w:val="yellow"/>
        </w:rPr>
        <w:t xml:space="preserve">Il remettra gratuitement à </w:t>
      </w:r>
      <w:sdt>
        <w:sdtPr>
          <w:rPr>
            <w:rFonts w:eastAsia="Times New Roman" w:cs="Times New Roman"/>
            <w:sz w:val="20"/>
            <w:szCs w:val="20"/>
            <w:highlight w:val="yellow"/>
          </w:rPr>
          <w:id w:val="1938322497"/>
          <w:placeholder>
            <w:docPart w:val="DefaultPlaceholder_1082065158"/>
          </w:placeholder>
        </w:sdtPr>
        <w:sdtContent>
          <w:r>
            <w:rPr>
              <w:rFonts w:eastAsia="Times New Roman" w:cs="Times New Roman"/>
              <w:sz w:val="20"/>
              <w:szCs w:val="20"/>
              <w:highlight w:val="yellow"/>
            </w:rPr>
            <w:t>nom et prénom de l’ES</w:t>
          </w:r>
        </w:sdtContent>
      </w:sdt>
      <w:r>
        <w:rPr>
          <w:rFonts w:eastAsia="Times New Roman" w:cs="Times New Roman"/>
          <w:sz w:val="20"/>
          <w:szCs w:val="20"/>
          <w:highlight w:val="yellow"/>
        </w:rPr>
        <w:t xml:space="preserve"> tout échantillon, tarif et matériel publicitaire nécessaires à son action/ lister les éléments en fonction de la </w:t>
      </w:r>
      <w:commentRangeStart w:id="24"/>
      <w:r>
        <w:rPr>
          <w:rFonts w:eastAsia="Times New Roman" w:cs="Times New Roman"/>
          <w:sz w:val="20"/>
          <w:szCs w:val="20"/>
          <w:highlight w:val="yellow"/>
        </w:rPr>
        <w:t>mission</w:t>
      </w:r>
      <w:commentRangeEnd w:id="24"/>
      <w:r>
        <w:rPr>
          <w:rStyle w:val="Marquedecommentaire"/>
          <w:rFonts w:eastAsia="Times New Roman" w:cs="Times New Roman"/>
          <w:sz w:val="20"/>
          <w:szCs w:val="20"/>
        </w:rPr>
        <w:commentReference w:id="24"/>
      </w:r>
    </w:p>
    <w:p w14:paraId="712B5AD4" w14:textId="77777777" w:rsidR="001D275E" w:rsidRDefault="00000000">
      <w:pPr>
        <w:spacing w:before="120" w:after="120" w:line="288" w:lineRule="auto"/>
        <w:jc w:val="both"/>
        <w:rPr>
          <w:rFonts w:eastAsia="Times New Roman" w:cs="Times New Roman"/>
          <w:sz w:val="20"/>
          <w:szCs w:val="20"/>
        </w:rPr>
      </w:pPr>
      <w:r>
        <w:rPr>
          <w:rFonts w:eastAsia="Times New Roman" w:cs="Times New Roman"/>
          <w:sz w:val="20"/>
          <w:szCs w:val="20"/>
        </w:rPr>
        <w:lastRenderedPageBreak/>
        <w:t>Ceux-ci restent la propriété du donneur d’ordre, et seront restitués à sa demande et à ses frais.</w:t>
      </w:r>
    </w:p>
    <w:p w14:paraId="27487040" w14:textId="77777777" w:rsidR="001D275E" w:rsidRDefault="00000000">
      <w:pPr>
        <w:spacing w:before="120" w:after="120" w:line="288" w:lineRule="auto"/>
        <w:jc w:val="both"/>
        <w:rPr>
          <w:rFonts w:eastAsia="Times New Roman" w:cs="Times New Roman"/>
          <w:sz w:val="20"/>
          <w:szCs w:val="20"/>
        </w:rPr>
      </w:pPr>
      <w:r>
        <w:rPr>
          <w:rFonts w:eastAsia="Times New Roman" w:cs="Times New Roman"/>
          <w:sz w:val="20"/>
          <w:szCs w:val="20"/>
        </w:rPr>
        <w:t xml:space="preserve">Le donneur d’ordre tiendra l’Apporteur d’Affaires informé des </w:t>
      </w:r>
      <w:r>
        <w:rPr>
          <w:rFonts w:eastAsia="Times New Roman" w:cs="Times New Roman"/>
          <w:sz w:val="20"/>
          <w:szCs w:val="20"/>
          <w:highlight w:val="yellow"/>
        </w:rPr>
        <w:t>listes des rendus attendus</w:t>
      </w:r>
      <w:commentRangeStart w:id="25"/>
      <w:r>
        <w:rPr>
          <w:rFonts w:eastAsia="Times New Roman" w:cs="Times New Roman"/>
          <w:sz w:val="20"/>
          <w:szCs w:val="20"/>
          <w:highlight w:val="yellow"/>
        </w:rPr>
        <w:t>.</w:t>
      </w:r>
      <w:commentRangeEnd w:id="25"/>
      <w:r>
        <w:rPr>
          <w:rStyle w:val="Marquedecommentaire"/>
          <w:rFonts w:eastAsia="Times New Roman" w:cs="Times New Roman"/>
          <w:sz w:val="20"/>
          <w:szCs w:val="20"/>
        </w:rPr>
        <w:commentReference w:id="25"/>
      </w:r>
    </w:p>
    <w:p w14:paraId="28F7C7C1" w14:textId="77777777" w:rsidR="001D275E" w:rsidRDefault="00000000">
      <w:pPr>
        <w:spacing w:before="120" w:after="120" w:line="288" w:lineRule="auto"/>
        <w:jc w:val="both"/>
        <w:rPr>
          <w:rFonts w:eastAsia="Times New Roman" w:cs="Times New Roman"/>
          <w:sz w:val="20"/>
          <w:szCs w:val="20"/>
        </w:rPr>
      </w:pPr>
      <w:r>
        <w:rPr>
          <w:rFonts w:eastAsia="Times New Roman" w:cs="Times New Roman"/>
          <w:sz w:val="20"/>
          <w:szCs w:val="20"/>
        </w:rPr>
        <w:t>La collaboration de  l’Apporteur d’Affaire et du donneur d’ordre nécessite des contacts fréquents, soit par tous moyen de télécommunication pour les échanges d’information, soit par réunions auxquelles les deux parties devront participer, compte tenu toutefois de leurs disponibilités réciproques.</w:t>
      </w:r>
    </w:p>
    <w:p w14:paraId="44B7009E" w14:textId="77777777" w:rsidR="001D275E" w:rsidRDefault="00000000">
      <w:pPr>
        <w:spacing w:before="120" w:after="120" w:line="288" w:lineRule="auto"/>
        <w:jc w:val="both"/>
        <w:rPr>
          <w:rFonts w:eastAsia="Times New Roman" w:cs="Times New Roman"/>
          <w:sz w:val="20"/>
          <w:szCs w:val="20"/>
        </w:rPr>
      </w:pPr>
      <w:r>
        <w:rPr>
          <w:rFonts w:eastAsia="Times New Roman" w:cs="Times New Roman"/>
          <w:sz w:val="20"/>
          <w:szCs w:val="20"/>
        </w:rPr>
        <w:t xml:space="preserve">Le donneur d’ordre transmettra à l’Apporteur d’Affaires les </w:t>
      </w:r>
      <w:r>
        <w:rPr>
          <w:rFonts w:eastAsia="Times New Roman" w:cs="Times New Roman"/>
          <w:sz w:val="20"/>
          <w:szCs w:val="20"/>
          <w:highlight w:val="yellow"/>
        </w:rPr>
        <w:t>documents attendus</w:t>
      </w:r>
      <w:r>
        <w:rPr>
          <w:rFonts w:eastAsia="Times New Roman" w:cs="Times New Roman"/>
          <w:sz w:val="20"/>
          <w:szCs w:val="20"/>
        </w:rPr>
        <w:t>.</w:t>
      </w:r>
    </w:p>
    <w:p w14:paraId="3B9F8E82" w14:textId="77777777" w:rsidR="001D275E" w:rsidRDefault="00000000">
      <w:pPr>
        <w:spacing w:before="120" w:after="120" w:line="288" w:lineRule="auto"/>
        <w:jc w:val="both"/>
        <w:rPr>
          <w:rFonts w:eastAsia="Times New Roman" w:cs="Times New Roman"/>
          <w:sz w:val="20"/>
          <w:szCs w:val="20"/>
        </w:rPr>
      </w:pPr>
      <w:r>
        <w:rPr>
          <w:rFonts w:eastAsia="Times New Roman" w:cs="Times New Roman"/>
          <w:sz w:val="20"/>
          <w:szCs w:val="20"/>
          <w:highlight w:val="yellow"/>
        </w:rPr>
        <w:t>L’Apporteur d’Affaires n’est pas tenu de fournir un nombre minimum de contacts par année civile.</w:t>
      </w:r>
      <w:r>
        <w:rPr>
          <w:rFonts w:eastAsia="Times New Roman" w:cs="Times New Roman"/>
          <w:sz w:val="20"/>
          <w:szCs w:val="20"/>
        </w:rPr>
        <w:t xml:space="preserve"> </w:t>
      </w:r>
      <w:r>
        <w:rPr>
          <w:rFonts w:eastAsia="Times New Roman" w:cs="Times New Roman"/>
          <w:sz w:val="20"/>
          <w:szCs w:val="20"/>
          <w:highlight w:val="yellow"/>
        </w:rPr>
        <w:t>A voir selon la mission</w:t>
      </w:r>
    </w:p>
    <w:p w14:paraId="732AD449" w14:textId="77777777" w:rsidR="001D275E" w:rsidRDefault="00000000">
      <w:pPr>
        <w:spacing w:before="120" w:after="120" w:line="288" w:lineRule="auto"/>
        <w:jc w:val="both"/>
        <w:rPr>
          <w:rFonts w:eastAsia="Times New Roman" w:cs="Times New Roman"/>
          <w:sz w:val="20"/>
          <w:szCs w:val="20"/>
        </w:rPr>
      </w:pPr>
      <w:r>
        <w:rPr>
          <w:rFonts w:eastAsia="Times New Roman" w:cs="Times New Roman"/>
          <w:sz w:val="20"/>
          <w:szCs w:val="20"/>
          <w:highlight w:val="yellow"/>
        </w:rPr>
        <w:t>Le donneur d’ordre n'est en aucune façon tenu de donner suite aux clients indiqués par l’Apporteur d’affaire.</w:t>
      </w:r>
    </w:p>
    <w:p w14:paraId="4D1EE42A" w14:textId="77777777" w:rsidR="001D275E" w:rsidRDefault="00000000">
      <w:pPr>
        <w:spacing w:before="120" w:after="120" w:line="288" w:lineRule="auto"/>
        <w:jc w:val="both"/>
        <w:rPr>
          <w:rFonts w:eastAsia="Times New Roman" w:cs="Times New Roman"/>
          <w:sz w:val="20"/>
          <w:szCs w:val="20"/>
        </w:rPr>
      </w:pPr>
      <w:r>
        <w:rPr>
          <w:rFonts w:eastAsia="Times New Roman" w:cs="Times New Roman"/>
          <w:sz w:val="20"/>
          <w:szCs w:val="20"/>
          <w:highlight w:val="yellow"/>
        </w:rPr>
        <w:t>Les informations demandées pour l’identification du prospect pour prise de contact par Nom du donneur d’ordre sont les suivantes : Nom, Prénom, fonction, entreprise, numéro de téléphone et email.</w:t>
      </w:r>
    </w:p>
    <w:p w14:paraId="3523EB9C" w14:textId="77777777" w:rsidR="001D275E" w:rsidRDefault="00000000">
      <w:pPr>
        <w:spacing w:before="120" w:after="120" w:line="288" w:lineRule="auto"/>
        <w:jc w:val="both"/>
        <w:rPr>
          <w:rFonts w:eastAsia="Times New Roman" w:cs="Times New Roman"/>
          <w:sz w:val="20"/>
          <w:szCs w:val="20"/>
          <w:highlight w:val="red"/>
        </w:rPr>
      </w:pPr>
      <w:r>
        <w:rPr>
          <w:rFonts w:eastAsia="Times New Roman" w:cs="Times New Roman"/>
          <w:sz w:val="20"/>
          <w:szCs w:val="20"/>
          <w:highlight w:val="red"/>
        </w:rPr>
        <w:t>Détailler les engagements du donneur d’ordre</w:t>
      </w:r>
    </w:p>
    <w:p w14:paraId="3E129D08" w14:textId="77777777" w:rsidR="001D275E" w:rsidRDefault="001D275E">
      <w:pPr>
        <w:spacing w:before="120" w:after="120" w:line="288" w:lineRule="auto"/>
        <w:jc w:val="both"/>
        <w:rPr>
          <w:rFonts w:eastAsia="Times New Roman" w:cs="Times New Roman"/>
          <w:b/>
          <w:sz w:val="20"/>
          <w:szCs w:val="20"/>
          <w:highlight w:val="red"/>
        </w:rPr>
      </w:pPr>
    </w:p>
    <w:p w14:paraId="6B1F222E" w14:textId="77777777" w:rsidR="001D275E" w:rsidRDefault="00000000">
      <w:pPr>
        <w:spacing w:before="120" w:after="120" w:line="288" w:lineRule="auto"/>
        <w:jc w:val="both"/>
        <w:rPr>
          <w:rFonts w:eastAsia="Times New Roman" w:cs="Times New Roman"/>
          <w:b/>
          <w:sz w:val="20"/>
          <w:szCs w:val="20"/>
        </w:rPr>
      </w:pPr>
      <w:r>
        <w:rPr>
          <w:rFonts w:eastAsia="Times New Roman" w:cs="Times New Roman"/>
          <w:b/>
          <w:sz w:val="20"/>
          <w:szCs w:val="20"/>
        </w:rPr>
        <w:t>Article 7 : Exclusivité</w:t>
      </w:r>
    </w:p>
    <w:p w14:paraId="246F3C98" w14:textId="77777777" w:rsidR="001D275E" w:rsidRDefault="00000000">
      <w:pPr>
        <w:spacing w:before="120" w:after="120" w:line="288" w:lineRule="auto"/>
        <w:jc w:val="both"/>
        <w:rPr>
          <w:rFonts w:eastAsia="Times New Roman" w:cs="Times New Roman"/>
          <w:bCs/>
          <w:sz w:val="20"/>
          <w:szCs w:val="20"/>
          <w:highlight w:val="red"/>
        </w:rPr>
      </w:pPr>
      <w:r>
        <w:rPr>
          <w:rFonts w:eastAsia="Times New Roman" w:cs="Times New Roman"/>
          <w:bCs/>
          <w:sz w:val="20"/>
          <w:szCs w:val="20"/>
          <w:highlight w:val="red"/>
        </w:rPr>
        <w:t>A définir entre le donneur d’ordre et l’apporteur d’</w:t>
      </w:r>
      <w:commentRangeStart w:id="26"/>
      <w:r>
        <w:rPr>
          <w:rFonts w:eastAsia="Times New Roman" w:cs="Times New Roman"/>
          <w:bCs/>
          <w:sz w:val="20"/>
          <w:szCs w:val="20"/>
          <w:highlight w:val="red"/>
        </w:rPr>
        <w:t>affaire</w:t>
      </w:r>
      <w:commentRangeEnd w:id="26"/>
      <w:r>
        <w:rPr>
          <w:rStyle w:val="Marquedecommentaire"/>
          <w:rFonts w:eastAsia="Times New Roman" w:cs="Times New Roman"/>
          <w:bCs/>
          <w:sz w:val="20"/>
          <w:szCs w:val="20"/>
          <w:highlight w:val="red"/>
        </w:rPr>
        <w:commentReference w:id="26"/>
      </w:r>
      <w:r>
        <w:rPr>
          <w:rFonts w:eastAsia="Times New Roman" w:cs="Times New Roman"/>
          <w:bCs/>
          <w:sz w:val="20"/>
          <w:szCs w:val="20"/>
          <w:highlight w:val="red"/>
        </w:rPr>
        <w:t xml:space="preserve"> </w:t>
      </w:r>
    </w:p>
    <w:p w14:paraId="3AAEE1FE" w14:textId="77777777" w:rsidR="001D275E" w:rsidRDefault="001D275E">
      <w:pPr>
        <w:spacing w:before="120" w:after="120" w:line="288" w:lineRule="auto"/>
        <w:jc w:val="both"/>
        <w:rPr>
          <w:rFonts w:eastAsia="Times New Roman" w:cs="Times New Roman"/>
          <w:b/>
          <w:sz w:val="20"/>
          <w:szCs w:val="20"/>
        </w:rPr>
      </w:pPr>
    </w:p>
    <w:p w14:paraId="62208FE2" w14:textId="77777777" w:rsidR="001D275E" w:rsidRDefault="00000000">
      <w:pPr>
        <w:spacing w:before="120" w:after="120" w:line="288" w:lineRule="auto"/>
        <w:jc w:val="both"/>
        <w:rPr>
          <w:rFonts w:eastAsia="Times New Roman" w:cs="Times New Roman"/>
          <w:b/>
          <w:sz w:val="20"/>
          <w:szCs w:val="20"/>
        </w:rPr>
      </w:pPr>
      <w:r>
        <w:rPr>
          <w:rFonts w:eastAsia="Times New Roman" w:cs="Times New Roman"/>
          <w:b/>
          <w:sz w:val="20"/>
          <w:szCs w:val="20"/>
        </w:rPr>
        <w:t xml:space="preserve">Article 8 : Obligation de moyens – responsabilité </w:t>
      </w:r>
    </w:p>
    <w:p w14:paraId="163CBD4D" w14:textId="77777777" w:rsidR="001D275E" w:rsidRDefault="00000000">
      <w:pPr>
        <w:spacing w:before="120" w:after="120" w:line="288" w:lineRule="auto"/>
        <w:jc w:val="both"/>
        <w:rPr>
          <w:rFonts w:eastAsia="Times New Roman" w:cs="Times New Roman"/>
          <w:sz w:val="20"/>
          <w:szCs w:val="20"/>
        </w:rPr>
      </w:pPr>
      <w:r>
        <w:rPr>
          <w:rFonts w:eastAsia="Times New Roman" w:cs="Times New Roman"/>
          <w:sz w:val="20"/>
          <w:szCs w:val="20"/>
        </w:rPr>
        <w:t>Le présent contrat ne comporte pas de mandat au profit d’Elycoop et le donneur d’ordre ne saurait être lié vis-à-vis des tiers pour des actes accomplis lors de la présentation par Elycoop.</w:t>
      </w:r>
    </w:p>
    <w:p w14:paraId="3336F18A" w14:textId="77777777" w:rsidR="001D275E" w:rsidRDefault="00000000">
      <w:pPr>
        <w:spacing w:before="120" w:after="120" w:line="288" w:lineRule="auto"/>
        <w:jc w:val="both"/>
        <w:rPr>
          <w:rFonts w:eastAsia="Times New Roman" w:cs="Times New Roman"/>
          <w:sz w:val="20"/>
          <w:szCs w:val="20"/>
        </w:rPr>
      </w:pPr>
      <w:r>
        <w:rPr>
          <w:rFonts w:eastAsia="Times New Roman" w:cs="Times New Roman"/>
          <w:sz w:val="20"/>
          <w:szCs w:val="20"/>
        </w:rPr>
        <w:t xml:space="preserve">Toute action engageant la responsabilité du donneur d’ordre reste sous la responsabilité de son dirigeant et Elycoop ne pourra être considéré comme gestionnaire du fait. </w:t>
      </w:r>
    </w:p>
    <w:p w14:paraId="5DDD084F" w14:textId="77777777" w:rsidR="001D275E" w:rsidRDefault="00000000">
      <w:pPr>
        <w:spacing w:before="120" w:after="120" w:line="288" w:lineRule="auto"/>
        <w:jc w:val="both"/>
        <w:rPr>
          <w:rFonts w:eastAsia="Times New Roman" w:cs="Times New Roman"/>
          <w:sz w:val="20"/>
          <w:szCs w:val="20"/>
        </w:rPr>
      </w:pPr>
      <w:r>
        <w:rPr>
          <w:rFonts w:eastAsia="Times New Roman" w:cs="Times New Roman"/>
          <w:sz w:val="20"/>
          <w:szCs w:val="20"/>
        </w:rPr>
        <w:t>L’Apporteur d’Affaires  n’est tenu que d’une obligation de moyens.</w:t>
      </w:r>
    </w:p>
    <w:p w14:paraId="03949BFD" w14:textId="77777777" w:rsidR="001D275E" w:rsidRDefault="00000000">
      <w:pPr>
        <w:spacing w:before="120" w:after="120" w:line="288" w:lineRule="auto"/>
        <w:jc w:val="both"/>
        <w:rPr>
          <w:rFonts w:eastAsia="Times New Roman" w:cs="Times New Roman"/>
          <w:sz w:val="20"/>
          <w:szCs w:val="20"/>
        </w:rPr>
      </w:pPr>
      <w:ins w:id="27" w:author="Besma Slaoui" w:date="2021-02-12T19:20:00Z">
        <w:r>
          <w:rPr>
            <w:rFonts w:eastAsia="Times New Roman" w:cs="Times New Roman"/>
            <w:sz w:val="20"/>
            <w:szCs w:val="20"/>
          </w:rPr>
          <w:t xml:space="preserve">L’Apporteur d’Affaires  </w:t>
        </w:r>
      </w:ins>
      <w:r>
        <w:rPr>
          <w:rFonts w:eastAsia="Times New Roman" w:cs="Times New Roman"/>
          <w:strike/>
          <w:sz w:val="20"/>
          <w:szCs w:val="20"/>
          <w:highlight w:val="yellow"/>
        </w:rPr>
        <w:t>ne se porte en aucun cas garant de la solvabilité des clients apportés au donneur d’ordre</w:t>
      </w:r>
      <w:commentRangeStart w:id="28"/>
      <w:r>
        <w:rPr>
          <w:rFonts w:eastAsia="Times New Roman" w:cs="Times New Roman"/>
          <w:strike/>
          <w:sz w:val="20"/>
          <w:szCs w:val="20"/>
          <w:highlight w:val="yellow"/>
        </w:rPr>
        <w:t>.</w:t>
      </w:r>
      <w:commentRangeEnd w:id="28"/>
      <w:r>
        <w:rPr>
          <w:rStyle w:val="Marquedecommentaire"/>
          <w:rFonts w:eastAsia="Times New Roman" w:cs="Times New Roman"/>
          <w:sz w:val="20"/>
          <w:szCs w:val="20"/>
        </w:rPr>
        <w:commentReference w:id="28"/>
      </w:r>
    </w:p>
    <w:p w14:paraId="2BBB3A33" w14:textId="77777777" w:rsidR="001D275E" w:rsidRDefault="001D275E">
      <w:pPr>
        <w:spacing w:before="120" w:after="120" w:line="288" w:lineRule="auto"/>
        <w:jc w:val="both"/>
        <w:rPr>
          <w:rFonts w:eastAsia="Times New Roman" w:cs="Times New Roman"/>
          <w:b/>
          <w:sz w:val="20"/>
          <w:szCs w:val="20"/>
        </w:rPr>
      </w:pPr>
    </w:p>
    <w:p w14:paraId="48B46FB3" w14:textId="77777777" w:rsidR="001D275E" w:rsidRDefault="00000000">
      <w:pPr>
        <w:spacing w:before="120" w:after="120" w:line="288" w:lineRule="auto"/>
        <w:jc w:val="both"/>
        <w:rPr>
          <w:rFonts w:eastAsia="Times New Roman" w:cs="Times New Roman"/>
          <w:b/>
          <w:sz w:val="20"/>
          <w:szCs w:val="20"/>
        </w:rPr>
      </w:pPr>
      <w:r>
        <w:rPr>
          <w:rFonts w:eastAsia="Times New Roman" w:cs="Times New Roman"/>
          <w:b/>
          <w:sz w:val="20"/>
          <w:szCs w:val="20"/>
        </w:rPr>
        <w:t xml:space="preserve">Article 9 : Durée </w:t>
      </w:r>
    </w:p>
    <w:p w14:paraId="4D2DF035" w14:textId="77777777" w:rsidR="001D275E" w:rsidRDefault="00000000">
      <w:pPr>
        <w:spacing w:before="120" w:after="120" w:line="288" w:lineRule="auto"/>
        <w:jc w:val="both"/>
        <w:rPr>
          <w:rFonts w:eastAsia="Times New Roman" w:cs="Times New Roman"/>
          <w:sz w:val="20"/>
          <w:szCs w:val="20"/>
        </w:rPr>
      </w:pPr>
      <w:r>
        <w:rPr>
          <w:rFonts w:eastAsia="Times New Roman" w:cs="Times New Roman"/>
          <w:sz w:val="20"/>
          <w:szCs w:val="20"/>
        </w:rPr>
        <w:t xml:space="preserve">Le présent contrat est conclu pour une </w:t>
      </w:r>
      <w:r>
        <w:rPr>
          <w:rFonts w:eastAsia="Times New Roman" w:cs="Times New Roman"/>
          <w:sz w:val="20"/>
          <w:szCs w:val="20"/>
          <w:highlight w:val="yellow"/>
        </w:rPr>
        <w:t>durée X mois</w:t>
      </w:r>
      <w:r>
        <w:rPr>
          <w:rFonts w:eastAsia="Times New Roman" w:cs="Times New Roman"/>
          <w:sz w:val="20"/>
          <w:szCs w:val="20"/>
        </w:rPr>
        <w:t xml:space="preserve"> à compter de sa date de signature</w:t>
      </w:r>
    </w:p>
    <w:p w14:paraId="7664F459" w14:textId="77777777" w:rsidR="001D275E" w:rsidRDefault="00000000">
      <w:pPr>
        <w:spacing w:before="120" w:after="120" w:line="288" w:lineRule="auto"/>
        <w:jc w:val="both"/>
        <w:rPr>
          <w:rFonts w:eastAsia="Times New Roman" w:cs="Times New Roman"/>
          <w:sz w:val="20"/>
          <w:szCs w:val="20"/>
        </w:rPr>
      </w:pPr>
      <w:r>
        <w:rPr>
          <w:rFonts w:eastAsia="Times New Roman" w:cs="Times New Roman"/>
          <w:sz w:val="20"/>
          <w:szCs w:val="20"/>
        </w:rPr>
        <w:t xml:space="preserve">Il pourra éventuellement être prolongé à la fin de cette période par un avenant qui précisera l’objet de cette prolongation ainsi que ses modalités si différentes du présent contrat. </w:t>
      </w:r>
    </w:p>
    <w:p w14:paraId="19FEE508" w14:textId="77777777" w:rsidR="001D275E" w:rsidRDefault="001D275E">
      <w:pPr>
        <w:spacing w:before="120" w:after="120" w:line="288" w:lineRule="auto"/>
        <w:jc w:val="both"/>
        <w:rPr>
          <w:rFonts w:eastAsia="Times New Roman" w:cs="Times New Roman"/>
          <w:sz w:val="20"/>
          <w:szCs w:val="20"/>
        </w:rPr>
      </w:pPr>
    </w:p>
    <w:p w14:paraId="62A5308E" w14:textId="77777777" w:rsidR="001D275E" w:rsidRDefault="00000000">
      <w:pPr>
        <w:spacing w:before="120" w:after="120" w:line="288" w:lineRule="auto"/>
        <w:jc w:val="both"/>
        <w:rPr>
          <w:rFonts w:eastAsia="Times New Roman" w:cs="Times New Roman"/>
          <w:b/>
          <w:sz w:val="20"/>
          <w:szCs w:val="20"/>
        </w:rPr>
      </w:pPr>
      <w:r>
        <w:rPr>
          <w:rFonts w:eastAsia="Times New Roman" w:cs="Times New Roman"/>
          <w:b/>
          <w:sz w:val="20"/>
          <w:szCs w:val="20"/>
        </w:rPr>
        <w:t>Article 10 : Confidentialité</w:t>
      </w:r>
    </w:p>
    <w:p w14:paraId="7644B0D1" w14:textId="77777777" w:rsidR="001D275E" w:rsidRDefault="00000000">
      <w:pPr>
        <w:spacing w:before="120" w:after="120" w:line="288" w:lineRule="auto"/>
        <w:jc w:val="both"/>
        <w:rPr>
          <w:rFonts w:eastAsia="Times New Roman" w:cs="Times New Roman"/>
          <w:sz w:val="20"/>
          <w:szCs w:val="20"/>
        </w:rPr>
      </w:pPr>
      <w:r>
        <w:rPr>
          <w:rFonts w:eastAsia="Times New Roman" w:cs="Times New Roman"/>
          <w:sz w:val="20"/>
          <w:szCs w:val="20"/>
        </w:rPr>
        <w:t xml:space="preserve">L’apporteur d’affaire s’engage à considérer comme confidentielles et appartenant au secret professionnel auquel ils sont tenus, les informations de toutes natures relatives notamment aux activités de la société </w:t>
      </w:r>
      <w:r>
        <w:rPr>
          <w:rFonts w:eastAsia="Times New Roman" w:cs="Times New Roman"/>
          <w:sz w:val="20"/>
          <w:szCs w:val="20"/>
          <w:highlight w:val="yellow"/>
        </w:rPr>
        <w:t>nom de la société du donneur d’ordre, à son organisation et à son personnel, que l’exécution de sa prestation l’amènerait à connaître.</w:t>
      </w:r>
    </w:p>
    <w:p w14:paraId="44403E15" w14:textId="77777777" w:rsidR="001D275E" w:rsidRDefault="00000000">
      <w:pPr>
        <w:spacing w:before="120" w:after="120" w:line="288" w:lineRule="auto"/>
        <w:jc w:val="both"/>
        <w:rPr>
          <w:rFonts w:eastAsia="Times New Roman" w:cs="Times New Roman"/>
          <w:sz w:val="20"/>
          <w:szCs w:val="20"/>
        </w:rPr>
      </w:pPr>
      <w:r>
        <w:rPr>
          <w:rFonts w:eastAsia="Times New Roman" w:cs="Times New Roman"/>
          <w:sz w:val="20"/>
          <w:szCs w:val="20"/>
        </w:rPr>
        <w:lastRenderedPageBreak/>
        <w:t xml:space="preserve">L’apporteur d’affaire s’engage à ne pas divulguer les dites informations confidentielles à quiconque, sauf autorisation expresse préalable de la société </w:t>
      </w:r>
      <w:r>
        <w:rPr>
          <w:rFonts w:eastAsia="Times New Roman" w:cs="Times New Roman"/>
          <w:sz w:val="20"/>
          <w:szCs w:val="20"/>
          <w:highlight w:val="yellow"/>
        </w:rPr>
        <w:t xml:space="preserve">nom de la société du donneur d’ordre, </w:t>
      </w:r>
      <w:r>
        <w:rPr>
          <w:rFonts w:eastAsia="Times New Roman" w:cs="Times New Roman"/>
          <w:sz w:val="20"/>
          <w:szCs w:val="20"/>
        </w:rPr>
        <w:t xml:space="preserve">et en tout état de cause, à respecter la présente clause de confidentialité aussi longtemps que les dites informations n’auront pas été portées à la connaissance de tiers par la société </w:t>
      </w:r>
      <w:r>
        <w:rPr>
          <w:rFonts w:eastAsia="Times New Roman" w:cs="Times New Roman"/>
          <w:sz w:val="20"/>
          <w:szCs w:val="20"/>
          <w:highlight w:val="yellow"/>
        </w:rPr>
        <w:t xml:space="preserve">nom de la société du donneur d’ordre, </w:t>
      </w:r>
      <w:r>
        <w:rPr>
          <w:rFonts w:eastAsia="Times New Roman" w:cs="Times New Roman"/>
          <w:sz w:val="20"/>
          <w:szCs w:val="20"/>
        </w:rPr>
        <w:t>elle-même.</w:t>
      </w:r>
    </w:p>
    <w:p w14:paraId="6F9A84B7" w14:textId="77777777" w:rsidR="001D275E" w:rsidRDefault="00000000">
      <w:pPr>
        <w:spacing w:before="120" w:after="120" w:line="288" w:lineRule="auto"/>
        <w:jc w:val="both"/>
        <w:rPr>
          <w:rFonts w:eastAsia="Times New Roman" w:cs="Times New Roman"/>
          <w:sz w:val="20"/>
          <w:szCs w:val="20"/>
        </w:rPr>
      </w:pPr>
      <w:r>
        <w:rPr>
          <w:rFonts w:eastAsia="Times New Roman" w:cs="Times New Roman"/>
          <w:sz w:val="20"/>
          <w:szCs w:val="20"/>
        </w:rPr>
        <w:t xml:space="preserve">Les personnes susceptibles de fournir des informations confidentielles sont : </w:t>
      </w:r>
      <w:r>
        <w:rPr>
          <w:rFonts w:eastAsia="Times New Roman" w:cs="Times New Roman"/>
          <w:sz w:val="20"/>
          <w:szCs w:val="20"/>
          <w:highlight w:val="yellow"/>
        </w:rPr>
        <w:t>nom et prénom des personnes</w:t>
      </w:r>
    </w:p>
    <w:p w14:paraId="15E25F90" w14:textId="77777777" w:rsidR="001D275E" w:rsidRDefault="00000000">
      <w:pPr>
        <w:spacing w:before="120" w:after="120" w:line="288" w:lineRule="auto"/>
        <w:jc w:val="both"/>
        <w:rPr>
          <w:rFonts w:eastAsia="Times New Roman" w:cs="Times New Roman"/>
          <w:b/>
          <w:sz w:val="20"/>
          <w:szCs w:val="20"/>
        </w:rPr>
      </w:pPr>
      <w:r>
        <w:rPr>
          <w:rFonts w:eastAsia="Times New Roman" w:cs="Times New Roman"/>
          <w:b/>
          <w:sz w:val="20"/>
          <w:szCs w:val="20"/>
        </w:rPr>
        <w:t>Article 11 : Résiliation</w:t>
      </w:r>
    </w:p>
    <w:p w14:paraId="2878CD30" w14:textId="77777777" w:rsidR="001D275E" w:rsidRDefault="00000000">
      <w:pPr>
        <w:spacing w:before="120" w:after="120" w:line="288" w:lineRule="auto"/>
        <w:jc w:val="both"/>
        <w:rPr>
          <w:rFonts w:eastAsia="Times New Roman" w:cs="Times New Roman"/>
          <w:sz w:val="20"/>
          <w:szCs w:val="20"/>
        </w:rPr>
      </w:pPr>
      <w:r>
        <w:rPr>
          <w:rFonts w:eastAsia="Times New Roman" w:cs="Times New Roman"/>
          <w:sz w:val="20"/>
          <w:szCs w:val="20"/>
        </w:rPr>
        <w:t xml:space="preserve">En cas de force majeure, en particulier de fait du courtier, la résiliation du présent contrat se fera par lettre recommandée avec accusé de réception en respectant un </w:t>
      </w:r>
      <w:r>
        <w:rPr>
          <w:rFonts w:eastAsia="Times New Roman" w:cs="Times New Roman"/>
          <w:sz w:val="20"/>
          <w:szCs w:val="20"/>
          <w:highlight w:val="yellow"/>
        </w:rPr>
        <w:t>préavis de 15 jours</w:t>
      </w:r>
      <w:r>
        <w:rPr>
          <w:rFonts w:eastAsia="Times New Roman" w:cs="Times New Roman"/>
          <w:sz w:val="20"/>
          <w:szCs w:val="20"/>
        </w:rPr>
        <w:t>.</w:t>
      </w:r>
    </w:p>
    <w:p w14:paraId="3D6474EB" w14:textId="77777777" w:rsidR="001D275E" w:rsidRDefault="00000000">
      <w:pPr>
        <w:spacing w:before="120" w:after="120" w:line="288" w:lineRule="auto"/>
        <w:jc w:val="both"/>
        <w:rPr>
          <w:rFonts w:eastAsia="Times New Roman" w:cs="Times New Roman"/>
          <w:sz w:val="20"/>
          <w:szCs w:val="20"/>
        </w:rPr>
      </w:pPr>
      <w:r>
        <w:rPr>
          <w:rFonts w:eastAsia="Times New Roman" w:cs="Times New Roman"/>
          <w:sz w:val="20"/>
          <w:szCs w:val="20"/>
        </w:rPr>
        <w:t>A tout moment, les parties pourront s’entendre pour mettre fin de façon anticipée à la présente convention. Elles décideront alors d’un commun accord des conditions de l’arrêt de la prestation, et le cas échéant des compensations dues à l’autre partie par celle cessant la collaboration.</w:t>
      </w:r>
    </w:p>
    <w:p w14:paraId="51E623FA" w14:textId="77777777" w:rsidR="001D275E" w:rsidRDefault="00000000">
      <w:pPr>
        <w:spacing w:before="120" w:after="120" w:line="288" w:lineRule="auto"/>
        <w:jc w:val="both"/>
        <w:rPr>
          <w:rFonts w:eastAsia="Times New Roman" w:cs="Times New Roman"/>
          <w:b/>
          <w:sz w:val="20"/>
          <w:szCs w:val="20"/>
        </w:rPr>
      </w:pPr>
      <w:r>
        <w:rPr>
          <w:rFonts w:eastAsia="Times New Roman" w:cs="Times New Roman"/>
          <w:b/>
          <w:sz w:val="20"/>
          <w:szCs w:val="20"/>
        </w:rPr>
        <w:t xml:space="preserve">Article 12 : Litiges </w:t>
      </w:r>
    </w:p>
    <w:p w14:paraId="04FF080A" w14:textId="77777777" w:rsidR="001D275E" w:rsidRDefault="00000000">
      <w:pPr>
        <w:spacing w:before="120" w:after="120" w:line="288" w:lineRule="auto"/>
        <w:jc w:val="both"/>
        <w:rPr>
          <w:rFonts w:eastAsia="Times New Roman" w:cs="Times New Roman"/>
          <w:sz w:val="20"/>
          <w:szCs w:val="20"/>
        </w:rPr>
      </w:pPr>
      <w:r>
        <w:rPr>
          <w:rFonts w:eastAsia="Times New Roman" w:cs="Times New Roman"/>
          <w:sz w:val="20"/>
          <w:szCs w:val="20"/>
        </w:rPr>
        <w:t xml:space="preserve">Le droit applicable au présent contrat est le droit Français. </w:t>
      </w:r>
    </w:p>
    <w:p w14:paraId="46E40F6B" w14:textId="77777777" w:rsidR="001D275E" w:rsidRDefault="00000000">
      <w:pPr>
        <w:spacing w:before="120" w:after="120" w:line="288" w:lineRule="auto"/>
        <w:jc w:val="both"/>
        <w:rPr>
          <w:rFonts w:eastAsia="Times New Roman" w:cs="Times New Roman"/>
          <w:sz w:val="20"/>
          <w:szCs w:val="20"/>
        </w:rPr>
      </w:pPr>
      <w:r>
        <w:rPr>
          <w:rFonts w:eastAsia="Times New Roman" w:cs="Times New Roman"/>
          <w:sz w:val="20"/>
          <w:szCs w:val="20"/>
        </w:rPr>
        <w:t>En cas de difficultés sur l’interprétation ou l’exécution de la convention, les parties s’efforceront de résoudre leur différend à l’amiable. En cas de désaccord persistant, les tribunaux de Lyon seront seul réputés compétents.</w:t>
      </w:r>
    </w:p>
    <w:p w14:paraId="36306705" w14:textId="77777777" w:rsidR="001D275E" w:rsidRDefault="00000000">
      <w:pPr>
        <w:spacing w:before="120" w:after="120" w:line="288" w:lineRule="auto"/>
        <w:jc w:val="both"/>
        <w:rPr>
          <w:rFonts w:eastAsia="Times New Roman" w:cs="Times New Roman"/>
          <w:b/>
          <w:sz w:val="20"/>
          <w:szCs w:val="20"/>
        </w:rPr>
      </w:pPr>
      <w:r>
        <w:rPr>
          <w:rFonts w:eastAsia="Times New Roman" w:cs="Times New Roman"/>
          <w:b/>
          <w:sz w:val="20"/>
          <w:szCs w:val="20"/>
        </w:rPr>
        <w:t xml:space="preserve">Article 13 : Consentements des données personnelles  </w:t>
      </w:r>
    </w:p>
    <w:p w14:paraId="79ECFAE9" w14:textId="77777777" w:rsidR="001D275E" w:rsidRDefault="00000000">
      <w:pPr>
        <w:spacing w:before="120" w:after="120" w:line="288" w:lineRule="auto"/>
        <w:jc w:val="both"/>
        <w:rPr>
          <w:rFonts w:eastAsia="Times New Roman" w:cs="Times New Roman"/>
          <w:sz w:val="20"/>
          <w:szCs w:val="20"/>
        </w:rPr>
      </w:pPr>
      <w:r>
        <w:rPr>
          <w:rFonts w:eastAsia="Times New Roman" w:cs="Times New Roman"/>
          <w:sz w:val="20"/>
          <w:szCs w:val="20"/>
        </w:rPr>
        <w:t>Pour la mise en œuvre de ce contrat, nous récoltons vos données personnelles, le donneur d’ordre accepte que ces informations soient utilisées par Elycoop. Elycoop s’engage à utiliser ces données que dans le cadre légal du contrat, des règles législatives en vigueur en matière de conservation.</w:t>
      </w:r>
    </w:p>
    <w:p w14:paraId="1362C385" w14:textId="77777777" w:rsidR="001D275E" w:rsidRDefault="00000000">
      <w:pPr>
        <w:spacing w:before="120" w:after="120" w:line="288" w:lineRule="auto"/>
        <w:jc w:val="both"/>
        <w:rPr>
          <w:rFonts w:eastAsia="Times New Roman" w:cs="Times New Roman"/>
          <w:sz w:val="20"/>
          <w:szCs w:val="20"/>
        </w:rPr>
      </w:pPr>
      <w:r>
        <w:rPr>
          <w:rFonts w:eastAsia="Times New Roman" w:cs="Times New Roman"/>
          <w:sz w:val="20"/>
          <w:szCs w:val="20"/>
        </w:rPr>
        <w:t xml:space="preserve">En cas de rupture du contrat le donneur d’ordre dispose d'un droit d'accès, de modification, de rectification, de limitation et de suppression des informations qui le concernent conformément au Règlement (UE) 2016/679 du Parlement européen et du Conseil du 27 avril 2016. Pour l'exercer, le donneur d’ordre peut s'adresser à </w:t>
      </w:r>
      <w:hyperlink r:id="rId17" w:tooltip="mailto:donneespersonnelles@elycoop.fr" w:history="1">
        <w:r w:rsidR="001D275E">
          <w:rPr>
            <w:rFonts w:eastAsia="Times New Roman" w:cs="Times New Roman"/>
            <w:sz w:val="20"/>
            <w:szCs w:val="20"/>
          </w:rPr>
          <w:t>donneespersonnelles@elycoop.fr</w:t>
        </w:r>
      </w:hyperlink>
    </w:p>
    <w:p w14:paraId="4EF376FE" w14:textId="77777777" w:rsidR="001D275E" w:rsidRDefault="00000000">
      <w:pPr>
        <w:spacing w:before="120" w:after="120" w:line="288" w:lineRule="auto"/>
        <w:jc w:val="both"/>
        <w:rPr>
          <w:rFonts w:eastAsia="Times New Roman" w:cs="Times New Roman"/>
          <w:sz w:val="20"/>
          <w:szCs w:val="20"/>
        </w:rPr>
      </w:pPr>
      <w:r>
        <w:rPr>
          <w:rFonts w:eastAsia="Times New Roman" w:cs="Times New Roman"/>
          <w:sz w:val="20"/>
          <w:szCs w:val="20"/>
        </w:rPr>
        <w:t xml:space="preserve">Accès au règlement : </w:t>
      </w:r>
      <w:hyperlink r:id="rId18" w:tooltip="https://www.cnil.fr/fr/reglement-europeen-protection-donnees" w:history="1">
        <w:r w:rsidR="001D275E">
          <w:rPr>
            <w:rFonts w:eastAsia="Times New Roman" w:cs="Times New Roman"/>
            <w:sz w:val="20"/>
            <w:szCs w:val="20"/>
          </w:rPr>
          <w:t>https://www.cnil.fr/fr/reglement-europeen-protection-donnees</w:t>
        </w:r>
      </w:hyperlink>
    </w:p>
    <w:p w14:paraId="6D28D885" w14:textId="77777777" w:rsidR="001D275E" w:rsidRDefault="00000000">
      <w:pPr>
        <w:spacing w:before="120" w:after="120" w:line="288" w:lineRule="auto"/>
        <w:jc w:val="both"/>
        <w:rPr>
          <w:rFonts w:eastAsia="Times New Roman" w:cs="Times New Roman"/>
          <w:sz w:val="20"/>
          <w:szCs w:val="20"/>
        </w:rPr>
      </w:pPr>
      <w:r>
        <w:rPr>
          <w:rFonts w:eastAsia="Times New Roman" w:cs="Times New Roman"/>
          <w:sz w:val="20"/>
          <w:szCs w:val="20"/>
        </w:rPr>
        <w:t xml:space="preserve">Contrat établis en triple exemplaires à </w:t>
      </w:r>
      <w:r>
        <w:rPr>
          <w:rFonts w:eastAsia="Times New Roman" w:cs="Times New Roman"/>
          <w:sz w:val="20"/>
          <w:szCs w:val="20"/>
          <w:highlight w:val="yellow"/>
        </w:rPr>
        <w:t>lieu de la signature</w:t>
      </w:r>
      <w:r>
        <w:rPr>
          <w:rFonts w:eastAsia="Times New Roman" w:cs="Times New Roman"/>
          <w:sz w:val="20"/>
          <w:szCs w:val="20"/>
        </w:rPr>
        <w:t xml:space="preserve"> le</w:t>
      </w:r>
      <w:sdt>
        <w:sdtPr>
          <w:rPr>
            <w:rFonts w:eastAsia="Times New Roman" w:cs="Times New Roman"/>
            <w:sz w:val="20"/>
            <w:szCs w:val="20"/>
            <w:highlight w:val="yellow"/>
          </w:rPr>
          <w:id w:val="-1285503339"/>
          <w:placeholder>
            <w:docPart w:val="DefaultPlaceholder_1082065158"/>
          </w:placeholder>
        </w:sdtPr>
        <w:sdtContent>
          <w:r>
            <w:rPr>
              <w:rFonts w:eastAsia="Times New Roman" w:cs="Times New Roman"/>
              <w:sz w:val="20"/>
              <w:szCs w:val="20"/>
              <w:highlight w:val="yellow"/>
            </w:rPr>
            <w:t xml:space="preserve"> date signature du contrat </w:t>
          </w:r>
        </w:sdtContent>
      </w:sdt>
    </w:p>
    <w:p w14:paraId="530755E2" w14:textId="77777777" w:rsidR="001D275E" w:rsidRDefault="001D275E">
      <w:pPr>
        <w:spacing w:before="120" w:after="120" w:line="288" w:lineRule="auto"/>
        <w:jc w:val="both"/>
        <w:rPr>
          <w:rFonts w:eastAsia="Times New Roman" w:cs="Times New Roman"/>
          <w:sz w:val="20"/>
          <w:szCs w:val="20"/>
        </w:rPr>
      </w:pPr>
    </w:p>
    <w:tbl>
      <w:tblPr>
        <w:tblStyle w:val="Grilledutableau"/>
        <w:tblW w:w="9359" w:type="dxa"/>
        <w:tblLook w:val="04A0" w:firstRow="1" w:lastRow="0" w:firstColumn="1" w:lastColumn="0" w:noHBand="0" w:noVBand="1"/>
      </w:tblPr>
      <w:tblGrid>
        <w:gridCol w:w="3119"/>
        <w:gridCol w:w="3120"/>
        <w:gridCol w:w="3120"/>
      </w:tblGrid>
      <w:tr w:rsidR="001D275E" w14:paraId="6877BCBE" w14:textId="77777777">
        <w:trPr>
          <w:trHeight w:val="2466"/>
        </w:trPr>
        <w:tc>
          <w:tcPr>
            <w:tcW w:w="3119" w:type="dxa"/>
          </w:tcPr>
          <w:p w14:paraId="5B76AAC6" w14:textId="77777777" w:rsidR="001D275E" w:rsidRDefault="00000000">
            <w:pPr>
              <w:spacing w:before="120" w:after="120" w:line="288" w:lineRule="auto"/>
              <w:jc w:val="both"/>
              <w:rPr>
                <w:rFonts w:eastAsia="Times New Roman" w:cs="Times New Roman"/>
                <w:sz w:val="20"/>
                <w:szCs w:val="20"/>
              </w:rPr>
            </w:pPr>
            <w:r>
              <w:rPr>
                <w:rFonts w:eastAsia="Times New Roman" w:cs="Times New Roman"/>
                <w:sz w:val="20"/>
                <w:szCs w:val="20"/>
              </w:rPr>
              <w:t xml:space="preserve">Pour le donneur d’ordre </w:t>
            </w:r>
          </w:p>
          <w:p w14:paraId="72824871" w14:textId="77777777" w:rsidR="001D275E" w:rsidRDefault="00000000">
            <w:pPr>
              <w:spacing w:before="120" w:after="120" w:line="288" w:lineRule="auto"/>
              <w:jc w:val="both"/>
              <w:rPr>
                <w:rFonts w:eastAsia="Times New Roman" w:cs="Times New Roman"/>
                <w:sz w:val="20"/>
                <w:szCs w:val="20"/>
              </w:rPr>
            </w:pPr>
            <w:r>
              <w:rPr>
                <w:rFonts w:eastAsia="Times New Roman" w:cs="Times New Roman"/>
                <w:sz w:val="20"/>
                <w:szCs w:val="20"/>
                <w:highlight w:val="yellow"/>
              </w:rPr>
              <w:t>Nom et prénom</w:t>
            </w:r>
            <w:r>
              <w:rPr>
                <w:rFonts w:eastAsia="Times New Roman" w:cs="Times New Roman"/>
                <w:sz w:val="20"/>
                <w:szCs w:val="20"/>
              </w:rPr>
              <w:t xml:space="preserve">, </w:t>
            </w:r>
            <w:r>
              <w:rPr>
                <w:rFonts w:eastAsia="Times New Roman" w:cs="Times New Roman"/>
                <w:sz w:val="20"/>
                <w:szCs w:val="20"/>
                <w:highlight w:val="yellow"/>
              </w:rPr>
              <w:t>statut</w:t>
            </w:r>
          </w:p>
        </w:tc>
        <w:tc>
          <w:tcPr>
            <w:tcW w:w="3120" w:type="dxa"/>
          </w:tcPr>
          <w:p w14:paraId="0B220114" w14:textId="77777777" w:rsidR="001D275E" w:rsidRDefault="00000000">
            <w:pPr>
              <w:spacing w:before="120" w:after="120" w:line="288" w:lineRule="auto"/>
              <w:jc w:val="both"/>
              <w:rPr>
                <w:rFonts w:eastAsia="Times New Roman" w:cs="Times New Roman"/>
                <w:sz w:val="20"/>
                <w:szCs w:val="20"/>
              </w:rPr>
            </w:pPr>
            <w:r>
              <w:rPr>
                <w:rFonts w:eastAsia="Times New Roman" w:cs="Times New Roman"/>
                <w:sz w:val="20"/>
                <w:szCs w:val="20"/>
              </w:rPr>
              <w:t>Pour ELYCOOP</w:t>
            </w:r>
          </w:p>
          <w:p w14:paraId="329010A4" w14:textId="6FF724D8" w:rsidR="001D275E" w:rsidRDefault="007005DC">
            <w:pPr>
              <w:spacing w:before="120" w:after="120" w:line="288" w:lineRule="auto"/>
              <w:jc w:val="both"/>
              <w:rPr>
                <w:rFonts w:eastAsia="Times New Roman" w:cs="Times New Roman"/>
                <w:sz w:val="20"/>
                <w:szCs w:val="20"/>
              </w:rPr>
            </w:pPr>
            <w:r>
              <w:rPr>
                <w:rFonts w:eastAsia="Times New Roman" w:cs="Times New Roman"/>
                <w:sz w:val="20"/>
                <w:szCs w:val="20"/>
              </w:rPr>
              <w:t>Sam BLAKAJ, Directeur</w:t>
            </w:r>
          </w:p>
        </w:tc>
        <w:tc>
          <w:tcPr>
            <w:tcW w:w="3120" w:type="dxa"/>
          </w:tcPr>
          <w:p w14:paraId="5BDB3C24" w14:textId="77777777" w:rsidR="001D275E" w:rsidRDefault="00000000">
            <w:pPr>
              <w:spacing w:before="120" w:after="120" w:line="288" w:lineRule="auto"/>
              <w:jc w:val="both"/>
              <w:rPr>
                <w:rFonts w:eastAsia="Times New Roman" w:cs="Times New Roman"/>
                <w:sz w:val="20"/>
                <w:szCs w:val="20"/>
              </w:rPr>
            </w:pPr>
            <w:r>
              <w:rPr>
                <w:rFonts w:eastAsia="Times New Roman" w:cs="Times New Roman"/>
                <w:sz w:val="20"/>
                <w:szCs w:val="20"/>
              </w:rPr>
              <w:t>L’apporteur d’affaire</w:t>
            </w:r>
          </w:p>
          <w:sdt>
            <w:sdtPr>
              <w:rPr>
                <w:rFonts w:eastAsia="Times New Roman" w:cs="Times New Roman"/>
                <w:sz w:val="20"/>
                <w:szCs w:val="20"/>
              </w:rPr>
              <w:id w:val="1729341410"/>
              <w:placeholder>
                <w:docPart w:val="DefaultPlaceholder_1082065158"/>
              </w:placeholder>
            </w:sdtPr>
            <w:sdtContent>
              <w:p w14:paraId="049F25BF" w14:textId="77777777" w:rsidR="001D275E" w:rsidRDefault="00000000">
                <w:pPr>
                  <w:spacing w:before="120" w:after="120" w:line="288" w:lineRule="auto"/>
                  <w:jc w:val="both"/>
                  <w:rPr>
                    <w:rFonts w:eastAsia="Times New Roman" w:cs="Times New Roman"/>
                    <w:sz w:val="20"/>
                    <w:szCs w:val="20"/>
                  </w:rPr>
                </w:pPr>
                <w:r>
                  <w:rPr>
                    <w:rFonts w:eastAsia="Times New Roman" w:cs="Times New Roman"/>
                    <w:sz w:val="20"/>
                    <w:szCs w:val="20"/>
                    <w:highlight w:val="yellow"/>
                  </w:rPr>
                  <w:t>Nom et prénom</w:t>
                </w:r>
                <w:r>
                  <w:rPr>
                    <w:rFonts w:eastAsia="Times New Roman" w:cs="Times New Roman"/>
                    <w:sz w:val="20"/>
                    <w:szCs w:val="20"/>
                  </w:rPr>
                  <w:t>, Entrepreneur</w:t>
                </w:r>
              </w:p>
            </w:sdtContent>
          </w:sdt>
        </w:tc>
      </w:tr>
    </w:tbl>
    <w:p w14:paraId="5490B33E" w14:textId="77777777" w:rsidR="001D275E" w:rsidRDefault="001D275E">
      <w:pPr>
        <w:spacing w:before="120" w:after="120" w:line="288" w:lineRule="auto"/>
        <w:jc w:val="both"/>
        <w:rPr>
          <w:rFonts w:eastAsia="Times New Roman" w:cs="Times New Roman"/>
          <w:sz w:val="20"/>
          <w:szCs w:val="20"/>
        </w:rPr>
      </w:pPr>
    </w:p>
    <w:sectPr w:rsidR="001D275E">
      <w:headerReference w:type="even" r:id="rId19"/>
      <w:footerReference w:type="default" r:id="rId20"/>
      <w:headerReference w:type="first" r:id="rId21"/>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 w:author="Camille Leblanc (cleblanc@elycoop.fr)" w:date="2024-01-10T15:45:00Z" w:initials="CL(">
    <w:p w14:paraId="00000009" w14:textId="00000009" w:rsidR="001D275E" w:rsidRDefault="00A90DE8">
      <w:pPr>
        <w:spacing w:after="0" w:line="240" w:lineRule="auto"/>
      </w:pPr>
      <w:r>
        <w:rPr>
          <w:rStyle w:val="Marquedecommentaire"/>
        </w:rPr>
        <w:annotationRef/>
      </w:r>
      <w:r w:rsidR="00000000">
        <w:rPr>
          <w:rFonts w:ascii="Arial" w:eastAsia="Arial" w:hAnsi="Arial" w:cs="Arial"/>
        </w:rPr>
        <w:t>Est-ce une option ou une obligation ? Est-il possible d'avoir une gestion d'une liste de client et touchez des com dessus ou c'est réservé à un agent commerciale ?</w:t>
      </w:r>
    </w:p>
  </w:comment>
  <w:comment w:id="6" w:author="ACER" w:date="2021-02-12T19:15:00Z" w:initials="A">
    <w:p w14:paraId="00000008" w14:textId="00000008" w:rsidR="001D275E" w:rsidRDefault="00A90DE8">
      <w:pPr>
        <w:spacing w:after="0" w:line="240" w:lineRule="auto"/>
      </w:pPr>
      <w:r>
        <w:rPr>
          <w:rStyle w:val="Marquedecommentaire"/>
        </w:rPr>
        <w:annotationRef/>
      </w:r>
      <w:r w:rsidR="00000000">
        <w:rPr>
          <w:rFonts w:ascii="Arial" w:eastAsia="Arial" w:hAnsi="Arial" w:cs="Arial"/>
        </w:rPr>
        <w:t>Quelle action est attendue de la part de l’apporteur ? action commerciale ?</w:t>
      </w:r>
    </w:p>
  </w:comment>
  <w:comment w:id="7" w:author="Camille Leblanc (cleblanc@elycoop.fr)" w:date="2024-01-10T16:00:00Z" w:initials="CL(">
    <w:p w14:paraId="00000006" w14:textId="00000006" w:rsidR="001D275E" w:rsidRDefault="00A90DE8">
      <w:pPr>
        <w:spacing w:after="0" w:line="240" w:lineRule="auto"/>
      </w:pPr>
      <w:r>
        <w:rPr>
          <w:rStyle w:val="Marquedecommentaire"/>
        </w:rPr>
        <w:annotationRef/>
      </w:r>
      <w:r w:rsidR="00000000">
        <w:rPr>
          <w:rFonts w:ascii="Arial" w:eastAsia="Arial" w:hAnsi="Arial" w:cs="Arial"/>
        </w:rPr>
        <w:t>Mention obligatoire ou non ?</w:t>
      </w:r>
    </w:p>
  </w:comment>
  <w:comment w:id="5" w:author="Camille Leblanc (cleblanc@elycoop.fr)" w:date="2024-01-11T08:46:00Z" w:initials="CL(">
    <w:p w14:paraId="00000007" w14:textId="00000007" w:rsidR="001D275E" w:rsidRDefault="00A90DE8">
      <w:pPr>
        <w:spacing w:after="0" w:line="240" w:lineRule="auto"/>
      </w:pPr>
      <w:r>
        <w:rPr>
          <w:rStyle w:val="Marquedecommentaire"/>
        </w:rPr>
        <w:annotationRef/>
      </w:r>
      <w:r w:rsidR="00000000">
        <w:rPr>
          <w:rFonts w:ascii="Arial" w:eastAsia="Arial" w:hAnsi="Arial" w:cs="Arial"/>
        </w:rPr>
        <w:t>Obligatoire ou faultatif ?</w:t>
      </w:r>
    </w:p>
  </w:comment>
  <w:comment w:id="21" w:author="Besma Slaoui" w:date="2021-02-12T19:15:00Z" w:initials="BS">
    <w:p w14:paraId="00000005" w14:textId="00000005" w:rsidR="001D275E" w:rsidRDefault="00A90DE8">
      <w:pPr>
        <w:spacing w:after="0" w:line="240" w:lineRule="auto"/>
      </w:pPr>
      <w:r>
        <w:rPr>
          <w:rStyle w:val="Marquedecommentaire"/>
        </w:rPr>
        <w:annotationRef/>
      </w:r>
      <w:r w:rsidR="00000000">
        <w:rPr>
          <w:rFonts w:ascii="Arial" w:eastAsia="Arial" w:hAnsi="Arial" w:cs="Arial"/>
        </w:rPr>
        <w:t>Tu peux choisir une autre fréquence : exemple par trimestre …..</w:t>
      </w:r>
    </w:p>
  </w:comment>
  <w:comment w:id="24" w:author="Camille Leblanc (cleblanc@elycoop.fr)" w:date="2024-01-11T09:58:00Z" w:initials="CL(">
    <w:p w14:paraId="00000004" w14:textId="00000004" w:rsidR="001D275E" w:rsidRDefault="00A90DE8">
      <w:pPr>
        <w:spacing w:after="0" w:line="240" w:lineRule="auto"/>
      </w:pPr>
      <w:r>
        <w:rPr>
          <w:rStyle w:val="Marquedecommentaire"/>
        </w:rPr>
        <w:annotationRef/>
      </w:r>
      <w:r w:rsidR="00000000">
        <w:rPr>
          <w:rFonts w:ascii="Arial" w:eastAsia="Arial" w:hAnsi="Arial" w:cs="Arial"/>
        </w:rPr>
        <w:t>Obligatoire ou pas ?</w:t>
      </w:r>
    </w:p>
  </w:comment>
  <w:comment w:id="25" w:author="Camille Leblanc (cleblanc@elycoop.fr)" w:date="2024-01-11T09:58:00Z" w:initials="CL(">
    <w:p w14:paraId="00000003" w14:textId="00000003" w:rsidR="001D275E" w:rsidRDefault="00A90DE8">
      <w:pPr>
        <w:spacing w:after="0" w:line="240" w:lineRule="auto"/>
      </w:pPr>
      <w:r>
        <w:rPr>
          <w:rStyle w:val="Marquedecommentaire"/>
        </w:rPr>
        <w:annotationRef/>
      </w:r>
      <w:r w:rsidR="00000000">
        <w:rPr>
          <w:rFonts w:ascii="Arial" w:eastAsia="Arial" w:hAnsi="Arial" w:cs="Arial"/>
        </w:rPr>
        <w:t>Pas clair pour moi</w:t>
      </w:r>
    </w:p>
  </w:comment>
  <w:comment w:id="26" w:author="Camille Leblanc (cleblanc@elycoop.fr)" w:date="2024-01-11T16:03:00Z" w:initials="CL(">
    <w:p w14:paraId="00000001" w14:textId="00000001" w:rsidR="001D275E" w:rsidRDefault="00A90DE8">
      <w:pPr>
        <w:spacing w:after="0" w:line="240" w:lineRule="auto"/>
      </w:pPr>
      <w:r>
        <w:rPr>
          <w:rStyle w:val="Marquedecommentaire"/>
        </w:rPr>
        <w:annotationRef/>
      </w:r>
      <w:r w:rsidR="00000000">
        <w:rPr>
          <w:rFonts w:ascii="Arial" w:eastAsia="Arial" w:hAnsi="Arial" w:cs="Arial"/>
        </w:rPr>
        <w:t>Quelles sont les obligatoires ? Ce qui n'est pas possible ou peut se négocier ?</w:t>
      </w:r>
    </w:p>
  </w:comment>
  <w:comment w:id="28" w:author="Camille Leblanc (cleblanc@elycoop.fr)" w:date="2024-01-11T10:03:00Z" w:initials="CL(">
    <w:p w14:paraId="00000002" w14:textId="00000002" w:rsidR="001D275E" w:rsidRDefault="00A90DE8">
      <w:pPr>
        <w:spacing w:after="0" w:line="240" w:lineRule="auto"/>
      </w:pPr>
      <w:r>
        <w:rPr>
          <w:rStyle w:val="Marquedecommentaire"/>
        </w:rPr>
        <w:annotationRef/>
      </w:r>
      <w:r w:rsidR="00000000">
        <w:rPr>
          <w:rFonts w:ascii="Arial" w:eastAsia="Arial" w:hAnsi="Arial" w:cs="Arial"/>
        </w:rPr>
        <w:t>Pourquoi enlevé ? Le contraire est-il possible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0000009" w15:done="0"/>
  <w15:commentEx w15:paraId="00000008" w15:done="1"/>
  <w15:commentEx w15:paraId="00000006" w15:done="0"/>
  <w15:commentEx w15:paraId="00000007" w15:done="0"/>
  <w15:commentEx w15:paraId="00000005" w15:done="0"/>
  <w15:commentEx w15:paraId="00000004" w15:done="0"/>
  <w15:commentEx w15:paraId="00000003" w15:done="0"/>
  <w15:commentEx w15:paraId="00000001" w15:done="0"/>
  <w15:commentEx w15:paraId="0000000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8B84F3C" w16cex:dateUtc="2024-01-10T14:45:00Z"/>
  <w16cex:commentExtensible w16cex:durableId="673FF09D" w16cex:dateUtc="2021-02-12T18:15:00Z"/>
  <w16cex:commentExtensible w16cex:durableId="04D3209C" w16cex:dateUtc="2024-01-10T15:00:00Z"/>
  <w16cex:commentExtensible w16cex:durableId="0221745E" w16cex:dateUtc="2024-01-11T07:46:00Z"/>
  <w16cex:commentExtensible w16cex:durableId="34F85488" w16cex:dateUtc="2024-01-11T08:58:00Z"/>
  <w16cex:commentExtensible w16cex:durableId="0C98846B" w16cex:dateUtc="2024-01-11T08:58:00Z"/>
  <w16cex:commentExtensible w16cex:durableId="7D0F84F3" w16cex:dateUtc="2024-01-11T15:03:00Z"/>
  <w16cex:commentExtensible w16cex:durableId="0AE43224" w16cex:dateUtc="2024-01-11T09:0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0000009" w16cid:durableId="08B84F3C"/>
  <w16cid:commentId w16cid:paraId="00000008" w16cid:durableId="673FF09D"/>
  <w16cid:commentId w16cid:paraId="00000006" w16cid:durableId="04D3209C"/>
  <w16cid:commentId w16cid:paraId="00000007" w16cid:durableId="0221745E"/>
  <w16cid:commentId w16cid:paraId="00000005" w16cid:durableId="55C15D52"/>
  <w16cid:commentId w16cid:paraId="00000004" w16cid:durableId="34F85488"/>
  <w16cid:commentId w16cid:paraId="00000003" w16cid:durableId="0C98846B"/>
  <w16cid:commentId w16cid:paraId="00000001" w16cid:durableId="7D0F84F3"/>
  <w16cid:commentId w16cid:paraId="00000002" w16cid:durableId="0AE4322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A2AD7A" w14:textId="77777777" w:rsidR="00AF7DFD" w:rsidRDefault="00AF7DFD">
      <w:pPr>
        <w:spacing w:after="0" w:line="240" w:lineRule="auto"/>
      </w:pPr>
      <w:r>
        <w:separator/>
      </w:r>
    </w:p>
  </w:endnote>
  <w:endnote w:type="continuationSeparator" w:id="0">
    <w:p w14:paraId="36BEFE24" w14:textId="77777777" w:rsidR="00AF7DFD" w:rsidRDefault="00AF7D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rinda">
    <w:panose1 w:val="00000400000000000000"/>
    <w:charset w:val="00"/>
    <w:family w:val="swiss"/>
    <w:pitch w:val="variable"/>
    <w:sig w:usb0="0001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ItalicMT">
    <w:altName w:val="Arial"/>
    <w:charset w:val="00"/>
    <w:family w:val="auto"/>
    <w:pitch w:val="default"/>
  </w:font>
  <w:font w:name="SymbolMT">
    <w:altName w:val="Calibri"/>
    <w:charset w:val="00"/>
    <w:family w:val="auto"/>
    <w:pitch w:val="default"/>
  </w:font>
  <w:font w:name="Annifont">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1A24D" w14:textId="77777777" w:rsidR="001D275E" w:rsidRDefault="00000000">
    <w:pPr>
      <w:spacing w:after="0"/>
      <w:jc w:val="center"/>
      <w:rPr>
        <w:rFonts w:ascii="Annifont" w:hAnsi="Annifont" w:cs="Calibri"/>
        <w:color w:val="595959" w:themeColor="text1" w:themeTint="A6"/>
        <w:sz w:val="32"/>
      </w:rPr>
    </w:pPr>
    <w:r>
      <w:rPr>
        <w:rFonts w:ascii="Annifont" w:hAnsi="Annifont" w:cs="Calibri"/>
        <w:color w:val="595959" w:themeColor="text1" w:themeTint="A6"/>
        <w:sz w:val="32"/>
      </w:rPr>
      <w:t>Entreprendre, coopérer. Vivez l’expérience !</w:t>
    </w:r>
  </w:p>
  <w:p w14:paraId="44BC447B" w14:textId="77777777" w:rsidR="001D275E" w:rsidRDefault="00000000">
    <w:pPr>
      <w:spacing w:after="0"/>
      <w:jc w:val="center"/>
      <w:rPr>
        <w:rFonts w:cs="Calibri"/>
        <w:color w:val="929394"/>
        <w:sz w:val="20"/>
        <w:szCs w:val="20"/>
      </w:rPr>
    </w:pPr>
    <w:r>
      <w:rPr>
        <w:rFonts w:cs="Calibri"/>
        <w:b/>
        <w:color w:val="929394"/>
        <w:sz w:val="20"/>
        <w:szCs w:val="20"/>
      </w:rPr>
      <w:t>Elycoop</w:t>
    </w:r>
    <w:r>
      <w:rPr>
        <w:rFonts w:cs="Calibri"/>
        <w:color w:val="929394"/>
        <w:sz w:val="20"/>
        <w:szCs w:val="20"/>
      </w:rPr>
      <w:t xml:space="preserve"> - SCOP SA à capital variable - SIRET : 429 851 637 00034 - 429 851 637 RCS Lyon - APE : 7022Z</w:t>
    </w:r>
  </w:p>
  <w:p w14:paraId="059BFABA" w14:textId="77777777" w:rsidR="001D275E" w:rsidRDefault="00000000">
    <w:pPr>
      <w:tabs>
        <w:tab w:val="center" w:pos="4536"/>
        <w:tab w:val="right" w:pos="9072"/>
      </w:tabs>
      <w:spacing w:after="0"/>
      <w:jc w:val="center"/>
      <w:rPr>
        <w:rFonts w:cs="Calibri"/>
        <w:color w:val="929394"/>
        <w:sz w:val="20"/>
        <w:szCs w:val="20"/>
      </w:rPr>
    </w:pPr>
    <w:r>
      <w:rPr>
        <w:rFonts w:cs="Calibri"/>
        <w:color w:val="929394"/>
        <w:sz w:val="20"/>
        <w:szCs w:val="20"/>
      </w:rPr>
      <w:t>Siège social Pôle Pixel Bat. B 26 rue Emile Decorps 69100 Villeurbanne</w:t>
    </w:r>
  </w:p>
  <w:p w14:paraId="4BEE7574" w14:textId="77777777" w:rsidR="001D275E" w:rsidRDefault="00000000">
    <w:pPr>
      <w:tabs>
        <w:tab w:val="center" w:pos="4536"/>
        <w:tab w:val="right" w:pos="9072"/>
      </w:tabs>
      <w:spacing w:after="0"/>
      <w:jc w:val="center"/>
      <w:rPr>
        <w:rFonts w:cs="Calibri"/>
      </w:rPr>
    </w:pPr>
    <w:r>
      <w:rPr>
        <w:rFonts w:ascii="Wingdings" w:eastAsia="Wingdings" w:hAnsi="Wingdings" w:cs="Wingdings"/>
        <w:color w:val="929394"/>
        <w:sz w:val="20"/>
        <w:szCs w:val="20"/>
      </w:rPr>
      <w:t>(</w:t>
    </w:r>
    <w:r>
      <w:rPr>
        <w:rFonts w:cs="Calibri"/>
        <w:color w:val="929394"/>
        <w:sz w:val="20"/>
        <w:szCs w:val="20"/>
      </w:rPr>
      <w:t xml:space="preserve"> 04 72 81 96 01 - </w:t>
    </w:r>
    <w:hyperlink r:id="rId1" w:tooltip="mailto:contact@elycoop.fr" w:history="1">
      <w:r w:rsidR="001D275E">
        <w:rPr>
          <w:rFonts w:cs="Calibri"/>
          <w:color w:val="929394"/>
          <w:sz w:val="20"/>
          <w:szCs w:val="20"/>
        </w:rPr>
        <w:t>contact@elycoop.fr</w:t>
      </w:r>
    </w:hyperlink>
    <w:r>
      <w:rPr>
        <w:rFonts w:cs="Calibri"/>
        <w:color w:val="929394"/>
        <w:sz w:val="20"/>
        <w:szCs w:val="20"/>
      </w:rPr>
      <w:t xml:space="preserve"> -  </w:t>
    </w:r>
    <w:hyperlink r:id="rId2" w:tooltip="http://www.elycoop.fr" w:history="1">
      <w:r w:rsidR="001D275E">
        <w:rPr>
          <w:rFonts w:cs="Calibri"/>
          <w:color w:val="929394"/>
          <w:sz w:val="20"/>
          <w:szCs w:val="20"/>
        </w:rPr>
        <w:t>www.elycoop.fr</w:t>
      </w:r>
    </w:hyperlink>
    <w:r>
      <w:rPr>
        <w:rFonts w:cs="Calibri"/>
        <w:color w:val="929394"/>
        <w:sz w:val="20"/>
        <w:szCs w:val="20"/>
      </w:rPr>
      <w:t xml:space="preserve"> - 04 72 81 95 84 </w:t>
    </w:r>
    <w:r>
      <w:rPr>
        <w:rFonts w:ascii="Wingdings 2" w:eastAsia="Wingdings 2" w:hAnsi="Wingdings 2" w:cs="Wingdings 2"/>
        <w:color w:val="929394"/>
        <w:sz w:val="20"/>
        <w:szCs w:val="20"/>
      </w:rPr>
      <w:t>7</w:t>
    </w:r>
  </w:p>
  <w:p w14:paraId="161CD2B6" w14:textId="77777777" w:rsidR="001D275E" w:rsidRDefault="00000000">
    <w:pPr>
      <w:tabs>
        <w:tab w:val="center" w:pos="4536"/>
        <w:tab w:val="right" w:pos="9072"/>
      </w:tabs>
      <w:spacing w:after="0"/>
      <w:jc w:val="center"/>
      <w:rPr>
        <w:rFonts w:cs="Calibri"/>
      </w:rPr>
    </w:pPr>
    <w:r>
      <w:rPr>
        <w:rFonts w:cs="Calibri"/>
        <w:sz w:val="18"/>
      </w:rPr>
      <w:t xml:space="preserve">Page </w:t>
    </w:r>
    <w:r>
      <w:rPr>
        <w:rFonts w:cs="Calibri"/>
        <w:b/>
        <w:bCs/>
        <w:sz w:val="18"/>
      </w:rPr>
      <w:fldChar w:fldCharType="begin"/>
    </w:r>
    <w:r>
      <w:rPr>
        <w:rFonts w:cs="Calibri"/>
        <w:b/>
        <w:bCs/>
        <w:sz w:val="18"/>
      </w:rPr>
      <w:instrText>PAGE</w:instrText>
    </w:r>
    <w:r>
      <w:rPr>
        <w:rFonts w:cs="Calibri"/>
        <w:b/>
        <w:bCs/>
        <w:sz w:val="18"/>
      </w:rPr>
      <w:fldChar w:fldCharType="separate"/>
    </w:r>
    <w:r>
      <w:rPr>
        <w:rFonts w:cs="Calibri"/>
        <w:b/>
        <w:bCs/>
        <w:sz w:val="18"/>
      </w:rPr>
      <w:t>9</w:t>
    </w:r>
    <w:r>
      <w:rPr>
        <w:rFonts w:cs="Calibri"/>
        <w:b/>
        <w:bCs/>
        <w:sz w:val="18"/>
      </w:rPr>
      <w:fldChar w:fldCharType="end"/>
    </w:r>
    <w:r>
      <w:rPr>
        <w:rFonts w:cs="Calibri"/>
        <w:sz w:val="18"/>
      </w:rPr>
      <w:t xml:space="preserve"> sur </w:t>
    </w:r>
    <w:r>
      <w:rPr>
        <w:rFonts w:cs="Calibri"/>
        <w:b/>
        <w:bCs/>
        <w:sz w:val="18"/>
      </w:rPr>
      <w:fldChar w:fldCharType="begin"/>
    </w:r>
    <w:r>
      <w:rPr>
        <w:rFonts w:cs="Calibri"/>
        <w:b/>
        <w:bCs/>
        <w:sz w:val="18"/>
      </w:rPr>
      <w:instrText>NUMPAGES</w:instrText>
    </w:r>
    <w:r>
      <w:rPr>
        <w:rFonts w:cs="Calibri"/>
        <w:b/>
        <w:bCs/>
        <w:sz w:val="18"/>
      </w:rPr>
      <w:fldChar w:fldCharType="separate"/>
    </w:r>
    <w:r>
      <w:rPr>
        <w:rFonts w:cs="Calibri"/>
        <w:b/>
        <w:bCs/>
        <w:sz w:val="18"/>
      </w:rPr>
      <w:t>9</w:t>
    </w:r>
    <w:r>
      <w:rPr>
        <w:rFonts w:cs="Calibri"/>
        <w:b/>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CF92CC" w14:textId="77777777" w:rsidR="00AF7DFD" w:rsidRDefault="00AF7DFD">
      <w:pPr>
        <w:spacing w:after="0" w:line="240" w:lineRule="auto"/>
      </w:pPr>
      <w:r>
        <w:separator/>
      </w:r>
    </w:p>
  </w:footnote>
  <w:footnote w:type="continuationSeparator" w:id="0">
    <w:p w14:paraId="6983099F" w14:textId="77777777" w:rsidR="00AF7DFD" w:rsidRDefault="00AF7D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B88E6" w14:textId="77777777" w:rsidR="001D275E" w:rsidRDefault="00000000">
    <w:pPr>
      <w:pStyle w:val="En-tte"/>
    </w:pPr>
    <w:r>
      <w:rPr>
        <w:noProof/>
      </w:rPr>
      <mc:AlternateContent>
        <mc:Choice Requires="wps">
          <w:drawing>
            <wp:anchor distT="0" distB="0" distL="114300" distR="114300" simplePos="0" relativeHeight="251658240" behindDoc="1" locked="0" layoutInCell="0" allowOverlap="1" wp14:anchorId="72085137" wp14:editId="4420B1ED">
              <wp:simplePos x="0" y="0"/>
              <wp:positionH relativeFrom="margin">
                <wp:align>center</wp:align>
              </wp:positionH>
              <wp:positionV relativeFrom="margin">
                <wp:align>center</wp:align>
              </wp:positionV>
              <wp:extent cx="5414645" cy="2707005"/>
              <wp:effectExtent l="0" t="0" r="0" b="0"/>
              <wp:wrapNone/>
              <wp:docPr id="1" name="Rectangle 1"/>
              <wp:cNvGraphicFramePr/>
              <a:graphic xmlns:a="http://schemas.openxmlformats.org/drawingml/2006/main">
                <a:graphicData uri="http://schemas.microsoft.com/office/word/2010/wordprocessingShape">
                  <wps:wsp>
                    <wps:cNvSpPr/>
                    <wps:spPr bwMode="auto">
                      <a:xfrm rot="18900000">
                        <a:off x="0" y="0"/>
                        <a:ext cx="5414645" cy="2707005"/>
                      </a:xfrm>
                      <a:prstGeom prst="rect">
                        <a:avLst/>
                      </a:prstGeom>
                      <a:noFill/>
                      <a:ln>
                        <a:noFill/>
                      </a:ln>
                    </wps:spPr>
                    <wps:txbx>
                      <w:txbxContent>
                        <w:p w14:paraId="20C0587E" w14:textId="77777777" w:rsidR="001D275E" w:rsidRDefault="00000000">
                          <w:pPr>
                            <w:jc w:val="center"/>
                            <w:rPr>
                              <w:rFonts w:ascii="Calibri" w:hAnsi="Calibri"/>
                              <w:color w:val="C0C0C0"/>
                              <w:sz w:val="2"/>
                              <w:szCs w:val="2"/>
                              <w14:textOutline w14:w="12700" w14:cap="flat" w14:cmpd="sng" w14:algn="ctr">
                                <w14:noFill/>
                                <w14:prstDash w14:val="solid"/>
                                <w14:bevel/>
                              </w14:textOutline>
                              <w14:textFill>
                                <w14:solidFill>
                                  <w14:srgbClr w14:val="C0C0C0">
                                    <w14:alpha w14:val="49803"/>
                                  </w14:srgbClr>
                                </w14:solidFill>
                              </w14:textFill>
                            </w:rPr>
                          </w:pPr>
                          <w:r>
                            <w:rPr>
                              <w:rFonts w:ascii="Calibri" w:hAnsi="Calibri"/>
                              <w:color w:val="C0C0C0"/>
                              <w:sz w:val="2"/>
                              <w:szCs w:val="2"/>
                              <w14:textOutline w14:w="12700" w14:cap="flat" w14:cmpd="sng" w14:algn="ctr">
                                <w14:noFill/>
                                <w14:prstDash w14:val="solid"/>
                                <w14:bevel/>
                              </w14:textOutline>
                              <w14:textFill>
                                <w14:solidFill>
                                  <w14:srgbClr w14:val="C0C0C0">
                                    <w14:alpha w14:val="49803"/>
                                  </w14:srgbClr>
                                </w14:solidFill>
                              </w14:textFill>
                            </w:rPr>
                            <w:t>PROJET</w:t>
                          </w:r>
                        </w:p>
                      </w:txbxContent>
                    </wps:txbx>
                    <wps:bodyPr wrap="square" lIns="0" tIns="0" rIns="0" bIns="0" numCol="1" fromWordArt="1">
                      <a:prstTxWarp prst="textPlain">
                        <a:avLst>
                          <a:gd name="adj" fmla="val 50000"/>
                        </a:avLst>
                      </a:prstTxWarp>
                      <a:normAutofit/>
                    </wps:bodyPr>
                  </wps:wsp>
                </a:graphicData>
              </a:graphic>
            </wp:anchor>
          </w:drawing>
        </mc:Choice>
        <mc:Fallback>
          <w:pict>
            <v:rect w14:anchorId="72085137" id="Rectangle 1" o:spid="_x0000_s1026" style="position:absolute;margin-left:0;margin-top:0;width:426.35pt;height:213.15pt;rotation:-45;z-index:-251658240;visibility:visible;mso-wrap-style:square;mso-wrap-distance-left:9pt;mso-wrap-distance-top:0;mso-wrap-distance-right:9pt;mso-wrap-distance-bottom:0;mso-position-horizontal:center;mso-position-horizontal-relative:margin;mso-position-vertical:center;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" o:allowincell="f" filled="f" stroked="f">
              <v:textbox inset="0,0,0,0">
                <w:txbxContent>
                  <w:p w14:paraId="20C0587E" w14:textId="77777777" w:rsidR="001D275E" w:rsidRDefault="00000000">
                    <w:pPr>
                      <w:jc w:val="center"/>
                      <w:rPr>
                        <w:rFonts w:ascii="Calibri" w:hAnsi="Calibri"/>
                        <w:color w:val="C0C0C0"/>
                        <w:sz w:val="2"/>
                        <w:szCs w:val="2"/>
                        <w14:textOutline w14:w="12700" w14:cap="flat" w14:cmpd="sng" w14:algn="ctr">
                          <w14:noFill/>
                          <w14:prstDash w14:val="solid"/>
                          <w14:bevel/>
                        </w14:textOutline>
                        <w14:textFill>
                          <w14:solidFill>
                            <w14:srgbClr w14:val="C0C0C0">
                              <w14:alpha w14:val="49803"/>
                            </w14:srgbClr>
                          </w14:solidFill>
                        </w14:textFill>
                      </w:rPr>
                    </w:pPr>
                    <w:r>
                      <w:rPr>
                        <w:rFonts w:ascii="Calibri" w:hAnsi="Calibri"/>
                        <w:color w:val="C0C0C0"/>
                        <w:sz w:val="2"/>
                        <w:szCs w:val="2"/>
                        <w14:textOutline w14:w="12700" w14:cap="flat" w14:cmpd="sng" w14:algn="ctr">
                          <w14:noFill/>
                          <w14:prstDash w14:val="solid"/>
                          <w14:bevel/>
                        </w14:textOutline>
                        <w14:textFill>
                          <w14:solidFill>
                            <w14:srgbClr w14:val="C0C0C0">
                              <w14:alpha w14:val="49803"/>
                            </w14:srgbClr>
                          </w14:solidFill>
                        </w14:textFill>
                      </w:rPr>
                      <w:t>PROJET</w:t>
                    </w:r>
                  </w:p>
                </w:txbxContent>
              </v:textbox>
              <w10:wrap anchorx="margin" anchory="margin"/>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9A304" w14:textId="77777777" w:rsidR="001D275E" w:rsidRDefault="00000000">
    <w:pPr>
      <w:pStyle w:val="En-tte"/>
    </w:pPr>
    <w:r>
      <w:rPr>
        <w:noProof/>
      </w:rPr>
      <mc:AlternateContent>
        <mc:Choice Requires="wps">
          <w:drawing>
            <wp:anchor distT="0" distB="0" distL="114300" distR="114300" simplePos="0" relativeHeight="251659264" behindDoc="1" locked="0" layoutInCell="0" allowOverlap="1" wp14:anchorId="3556B02F" wp14:editId="59B1C1CE">
              <wp:simplePos x="0" y="0"/>
              <wp:positionH relativeFrom="margin">
                <wp:align>center</wp:align>
              </wp:positionH>
              <wp:positionV relativeFrom="margin">
                <wp:align>center</wp:align>
              </wp:positionV>
              <wp:extent cx="5414645" cy="2707005"/>
              <wp:effectExtent l="0" t="0" r="0" b="0"/>
              <wp:wrapNone/>
              <wp:docPr id="2" name="Rectangle 2"/>
              <wp:cNvGraphicFramePr/>
              <a:graphic xmlns:a="http://schemas.openxmlformats.org/drawingml/2006/main">
                <a:graphicData uri="http://schemas.microsoft.com/office/word/2010/wordprocessingShape">
                  <wps:wsp>
                    <wps:cNvSpPr/>
                    <wps:spPr bwMode="auto">
                      <a:xfrm rot="18900000">
                        <a:off x="0" y="0"/>
                        <a:ext cx="5414645" cy="2707005"/>
                      </a:xfrm>
                      <a:prstGeom prst="rect">
                        <a:avLst/>
                      </a:prstGeom>
                      <a:noFill/>
                      <a:ln>
                        <a:noFill/>
                      </a:ln>
                    </wps:spPr>
                    <wps:txbx>
                      <w:txbxContent>
                        <w:p w14:paraId="55047136" w14:textId="77777777" w:rsidR="001D275E" w:rsidRDefault="00000000">
                          <w:pPr>
                            <w:jc w:val="center"/>
                            <w:rPr>
                              <w:rFonts w:ascii="Calibri" w:hAnsi="Calibri"/>
                              <w:color w:val="C0C0C0"/>
                              <w:sz w:val="2"/>
                              <w:szCs w:val="2"/>
                              <w14:textOutline w14:w="12700" w14:cap="flat" w14:cmpd="sng" w14:algn="ctr">
                                <w14:noFill/>
                                <w14:prstDash w14:val="solid"/>
                                <w14:bevel/>
                              </w14:textOutline>
                              <w14:textFill>
                                <w14:solidFill>
                                  <w14:srgbClr w14:val="C0C0C0">
                                    <w14:alpha w14:val="49803"/>
                                  </w14:srgbClr>
                                </w14:solidFill>
                              </w14:textFill>
                            </w:rPr>
                          </w:pPr>
                          <w:r>
                            <w:rPr>
                              <w:rFonts w:ascii="Calibri" w:hAnsi="Calibri"/>
                              <w:color w:val="C0C0C0"/>
                              <w:sz w:val="2"/>
                              <w:szCs w:val="2"/>
                              <w14:textOutline w14:w="12700" w14:cap="flat" w14:cmpd="sng" w14:algn="ctr">
                                <w14:noFill/>
                                <w14:prstDash w14:val="solid"/>
                                <w14:bevel/>
                              </w14:textOutline>
                              <w14:textFill>
                                <w14:solidFill>
                                  <w14:srgbClr w14:val="C0C0C0">
                                    <w14:alpha w14:val="49803"/>
                                  </w14:srgbClr>
                                </w14:solidFill>
                              </w14:textFill>
                            </w:rPr>
                            <w:t>PROJET</w:t>
                          </w:r>
                        </w:p>
                      </w:txbxContent>
                    </wps:txbx>
                    <wps:bodyPr wrap="square" lIns="0" tIns="0" rIns="0" bIns="0" numCol="1" fromWordArt="1">
                      <a:prstTxWarp prst="textPlain">
                        <a:avLst>
                          <a:gd name="adj" fmla="val 50000"/>
                        </a:avLst>
                      </a:prstTxWarp>
                      <a:normAutofit/>
                    </wps:bodyPr>
                  </wps:wsp>
                </a:graphicData>
              </a:graphic>
            </wp:anchor>
          </w:drawing>
        </mc:Choice>
        <mc:Fallback>
          <w:pict>
            <v:rect w14:anchorId="3556B02F" id="Rectangle 2" o:spid="_x0000_s1027" style="position:absolute;margin-left:0;margin-top:0;width:426.35pt;height:213.15pt;rotation:-45;z-index:-251657216;visibility:visible;mso-wrap-style:square;mso-wrap-distance-left:9pt;mso-wrap-distance-top:0;mso-wrap-distance-right:9pt;mso-wrap-distance-bottom:0;mso-position-horizontal:center;mso-position-horizontal-relative:margin;mso-position-vertical:center;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" o:allowincell="f" filled="f" stroked="f">
              <v:textbox inset="0,0,0,0">
                <w:txbxContent>
                  <w:p w14:paraId="55047136" w14:textId="77777777" w:rsidR="001D275E" w:rsidRDefault="00000000">
                    <w:pPr>
                      <w:jc w:val="center"/>
                      <w:rPr>
                        <w:rFonts w:ascii="Calibri" w:hAnsi="Calibri"/>
                        <w:color w:val="C0C0C0"/>
                        <w:sz w:val="2"/>
                        <w:szCs w:val="2"/>
                        <w14:textOutline w14:w="12700" w14:cap="flat" w14:cmpd="sng" w14:algn="ctr">
                          <w14:noFill/>
                          <w14:prstDash w14:val="solid"/>
                          <w14:bevel/>
                        </w14:textOutline>
                        <w14:textFill>
                          <w14:solidFill>
                            <w14:srgbClr w14:val="C0C0C0">
                              <w14:alpha w14:val="49803"/>
                            </w14:srgbClr>
                          </w14:solidFill>
                        </w14:textFill>
                      </w:rPr>
                    </w:pPr>
                    <w:r>
                      <w:rPr>
                        <w:rFonts w:ascii="Calibri" w:hAnsi="Calibri"/>
                        <w:color w:val="C0C0C0"/>
                        <w:sz w:val="2"/>
                        <w:szCs w:val="2"/>
                        <w14:textOutline w14:w="12700" w14:cap="flat" w14:cmpd="sng" w14:algn="ctr">
                          <w14:noFill/>
                          <w14:prstDash w14:val="solid"/>
                          <w14:bevel/>
                        </w14:textOutline>
                        <w14:textFill>
                          <w14:solidFill>
                            <w14:srgbClr w14:val="C0C0C0">
                              <w14:alpha w14:val="49803"/>
                            </w14:srgbClr>
                          </w14:solidFill>
                        </w14:textFill>
                      </w:rPr>
                      <w:t>PROJET</w:t>
                    </w:r>
                  </w:p>
                </w:txbxContent>
              </v:textbox>
              <w10:wrap anchorx="margin" anchory="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5F558B"/>
    <w:multiLevelType w:val="hybridMultilevel"/>
    <w:tmpl w:val="F2EA86C8"/>
    <w:lvl w:ilvl="0" w:tplc="1CF0A84E">
      <w:start w:val="1"/>
      <w:numFmt w:val="lowerLetter"/>
      <w:lvlText w:val="%1)"/>
      <w:lvlJc w:val="left"/>
      <w:pPr>
        <w:ind w:left="720" w:hanging="360"/>
      </w:pPr>
      <w:rPr>
        <w:rFonts w:hint="default"/>
      </w:rPr>
    </w:lvl>
    <w:lvl w:ilvl="1" w:tplc="2A926610">
      <w:start w:val="1"/>
      <w:numFmt w:val="lowerLetter"/>
      <w:lvlText w:val="%2."/>
      <w:lvlJc w:val="left"/>
      <w:pPr>
        <w:ind w:left="1440" w:hanging="360"/>
      </w:pPr>
    </w:lvl>
    <w:lvl w:ilvl="2" w:tplc="FD3C81F2">
      <w:start w:val="1"/>
      <w:numFmt w:val="lowerRoman"/>
      <w:lvlText w:val="%3."/>
      <w:lvlJc w:val="right"/>
      <w:pPr>
        <w:ind w:left="2160" w:hanging="180"/>
      </w:pPr>
    </w:lvl>
    <w:lvl w:ilvl="3" w:tplc="AB60F6AA">
      <w:start w:val="1"/>
      <w:numFmt w:val="decimal"/>
      <w:lvlText w:val="%4."/>
      <w:lvlJc w:val="left"/>
      <w:pPr>
        <w:ind w:left="2880" w:hanging="360"/>
      </w:pPr>
    </w:lvl>
    <w:lvl w:ilvl="4" w:tplc="A0021ACA">
      <w:start w:val="1"/>
      <w:numFmt w:val="lowerLetter"/>
      <w:lvlText w:val="%5."/>
      <w:lvlJc w:val="left"/>
      <w:pPr>
        <w:ind w:left="3600" w:hanging="360"/>
      </w:pPr>
    </w:lvl>
    <w:lvl w:ilvl="5" w:tplc="118EC8DC">
      <w:start w:val="1"/>
      <w:numFmt w:val="lowerRoman"/>
      <w:lvlText w:val="%6."/>
      <w:lvlJc w:val="right"/>
      <w:pPr>
        <w:ind w:left="4320" w:hanging="180"/>
      </w:pPr>
    </w:lvl>
    <w:lvl w:ilvl="6" w:tplc="1A3488DE">
      <w:start w:val="1"/>
      <w:numFmt w:val="decimal"/>
      <w:lvlText w:val="%7."/>
      <w:lvlJc w:val="left"/>
      <w:pPr>
        <w:ind w:left="5040" w:hanging="360"/>
      </w:pPr>
    </w:lvl>
    <w:lvl w:ilvl="7" w:tplc="2E48F984">
      <w:start w:val="1"/>
      <w:numFmt w:val="lowerLetter"/>
      <w:lvlText w:val="%8."/>
      <w:lvlJc w:val="left"/>
      <w:pPr>
        <w:ind w:left="5760" w:hanging="360"/>
      </w:pPr>
    </w:lvl>
    <w:lvl w:ilvl="8" w:tplc="EA1E1DDC">
      <w:start w:val="1"/>
      <w:numFmt w:val="lowerRoman"/>
      <w:lvlText w:val="%9."/>
      <w:lvlJc w:val="right"/>
      <w:pPr>
        <w:ind w:left="6480" w:hanging="180"/>
      </w:pPr>
    </w:lvl>
  </w:abstractNum>
  <w:abstractNum w:abstractNumId="1" w15:restartNumberingAfterBreak="0">
    <w:nsid w:val="345016EE"/>
    <w:multiLevelType w:val="hybridMultilevel"/>
    <w:tmpl w:val="B554D96E"/>
    <w:lvl w:ilvl="0" w:tplc="F50093A0">
      <w:start w:val="1"/>
      <w:numFmt w:val="bullet"/>
      <w:lvlText w:val=""/>
      <w:lvlJc w:val="left"/>
      <w:pPr>
        <w:ind w:left="720" w:hanging="360"/>
      </w:pPr>
      <w:rPr>
        <w:rFonts w:ascii="Wingdings 2" w:hAnsi="Wingdings 2" w:hint="default"/>
      </w:rPr>
    </w:lvl>
    <w:lvl w:ilvl="1" w:tplc="101A1FD2">
      <w:start w:val="1"/>
      <w:numFmt w:val="bullet"/>
      <w:lvlText w:val="o"/>
      <w:lvlJc w:val="left"/>
      <w:pPr>
        <w:ind w:left="1440" w:hanging="360"/>
      </w:pPr>
      <w:rPr>
        <w:rFonts w:ascii="Courier New" w:hAnsi="Courier New" w:cs="Courier New" w:hint="default"/>
      </w:rPr>
    </w:lvl>
    <w:lvl w:ilvl="2" w:tplc="44CE13DE">
      <w:start w:val="1"/>
      <w:numFmt w:val="bullet"/>
      <w:lvlText w:val=""/>
      <w:lvlJc w:val="left"/>
      <w:pPr>
        <w:ind w:left="2160" w:hanging="360"/>
      </w:pPr>
      <w:rPr>
        <w:rFonts w:ascii="Wingdings" w:hAnsi="Wingdings" w:hint="default"/>
      </w:rPr>
    </w:lvl>
    <w:lvl w:ilvl="3" w:tplc="86341A24">
      <w:start w:val="1"/>
      <w:numFmt w:val="bullet"/>
      <w:lvlText w:val=""/>
      <w:lvlJc w:val="left"/>
      <w:pPr>
        <w:ind w:left="2880" w:hanging="360"/>
      </w:pPr>
      <w:rPr>
        <w:rFonts w:ascii="Symbol" w:hAnsi="Symbol" w:hint="default"/>
      </w:rPr>
    </w:lvl>
    <w:lvl w:ilvl="4" w:tplc="3056E330">
      <w:start w:val="1"/>
      <w:numFmt w:val="bullet"/>
      <w:lvlText w:val="o"/>
      <w:lvlJc w:val="left"/>
      <w:pPr>
        <w:ind w:left="3600" w:hanging="360"/>
      </w:pPr>
      <w:rPr>
        <w:rFonts w:ascii="Courier New" w:hAnsi="Courier New" w:cs="Courier New" w:hint="default"/>
      </w:rPr>
    </w:lvl>
    <w:lvl w:ilvl="5" w:tplc="33E8C438">
      <w:start w:val="1"/>
      <w:numFmt w:val="bullet"/>
      <w:lvlText w:val=""/>
      <w:lvlJc w:val="left"/>
      <w:pPr>
        <w:ind w:left="4320" w:hanging="360"/>
      </w:pPr>
      <w:rPr>
        <w:rFonts w:ascii="Wingdings" w:hAnsi="Wingdings" w:hint="default"/>
      </w:rPr>
    </w:lvl>
    <w:lvl w:ilvl="6" w:tplc="3A845FFA">
      <w:start w:val="1"/>
      <w:numFmt w:val="bullet"/>
      <w:lvlText w:val=""/>
      <w:lvlJc w:val="left"/>
      <w:pPr>
        <w:ind w:left="5040" w:hanging="360"/>
      </w:pPr>
      <w:rPr>
        <w:rFonts w:ascii="Symbol" w:hAnsi="Symbol" w:hint="default"/>
      </w:rPr>
    </w:lvl>
    <w:lvl w:ilvl="7" w:tplc="5606BFD2">
      <w:start w:val="1"/>
      <w:numFmt w:val="bullet"/>
      <w:lvlText w:val="o"/>
      <w:lvlJc w:val="left"/>
      <w:pPr>
        <w:ind w:left="5760" w:hanging="360"/>
      </w:pPr>
      <w:rPr>
        <w:rFonts w:ascii="Courier New" w:hAnsi="Courier New" w:cs="Courier New" w:hint="default"/>
      </w:rPr>
    </w:lvl>
    <w:lvl w:ilvl="8" w:tplc="4CCEEBA2">
      <w:start w:val="1"/>
      <w:numFmt w:val="bullet"/>
      <w:lvlText w:val=""/>
      <w:lvlJc w:val="left"/>
      <w:pPr>
        <w:ind w:left="6480" w:hanging="360"/>
      </w:pPr>
      <w:rPr>
        <w:rFonts w:ascii="Wingdings" w:hAnsi="Wingdings" w:hint="default"/>
      </w:rPr>
    </w:lvl>
  </w:abstractNum>
  <w:abstractNum w:abstractNumId="2" w15:restartNumberingAfterBreak="0">
    <w:nsid w:val="37FB5E88"/>
    <w:multiLevelType w:val="hybridMultilevel"/>
    <w:tmpl w:val="AA4E1D6C"/>
    <w:lvl w:ilvl="0" w:tplc="0296B5A6">
      <w:start w:val="1"/>
      <w:numFmt w:val="bullet"/>
      <w:lvlText w:val=""/>
      <w:lvlJc w:val="left"/>
      <w:pPr>
        <w:ind w:left="720" w:hanging="360"/>
      </w:pPr>
      <w:rPr>
        <w:rFonts w:ascii="Wingdings" w:hAnsi="Wingdings" w:hint="default"/>
      </w:rPr>
    </w:lvl>
    <w:lvl w:ilvl="1" w:tplc="2F3690B6">
      <w:start w:val="1"/>
      <w:numFmt w:val="bullet"/>
      <w:lvlText w:val="o"/>
      <w:lvlJc w:val="left"/>
      <w:pPr>
        <w:ind w:left="1440" w:hanging="360"/>
      </w:pPr>
      <w:rPr>
        <w:rFonts w:ascii="Courier New" w:hAnsi="Courier New" w:cs="Courier New" w:hint="default"/>
      </w:rPr>
    </w:lvl>
    <w:lvl w:ilvl="2" w:tplc="0EB471D4">
      <w:start w:val="1"/>
      <w:numFmt w:val="bullet"/>
      <w:lvlText w:val=""/>
      <w:lvlJc w:val="left"/>
      <w:pPr>
        <w:ind w:left="2160" w:hanging="360"/>
      </w:pPr>
      <w:rPr>
        <w:rFonts w:ascii="Wingdings" w:hAnsi="Wingdings" w:hint="default"/>
      </w:rPr>
    </w:lvl>
    <w:lvl w:ilvl="3" w:tplc="69905A9C">
      <w:start w:val="1"/>
      <w:numFmt w:val="bullet"/>
      <w:lvlText w:val=""/>
      <w:lvlJc w:val="left"/>
      <w:pPr>
        <w:ind w:left="2880" w:hanging="360"/>
      </w:pPr>
      <w:rPr>
        <w:rFonts w:ascii="Symbol" w:hAnsi="Symbol" w:hint="default"/>
      </w:rPr>
    </w:lvl>
    <w:lvl w:ilvl="4" w:tplc="6E1E0288">
      <w:start w:val="1"/>
      <w:numFmt w:val="bullet"/>
      <w:lvlText w:val="o"/>
      <w:lvlJc w:val="left"/>
      <w:pPr>
        <w:ind w:left="3600" w:hanging="360"/>
      </w:pPr>
      <w:rPr>
        <w:rFonts w:ascii="Courier New" w:hAnsi="Courier New" w:cs="Courier New" w:hint="default"/>
      </w:rPr>
    </w:lvl>
    <w:lvl w:ilvl="5" w:tplc="8BE66604">
      <w:start w:val="1"/>
      <w:numFmt w:val="bullet"/>
      <w:lvlText w:val=""/>
      <w:lvlJc w:val="left"/>
      <w:pPr>
        <w:ind w:left="4320" w:hanging="360"/>
      </w:pPr>
      <w:rPr>
        <w:rFonts w:ascii="Wingdings" w:hAnsi="Wingdings" w:hint="default"/>
      </w:rPr>
    </w:lvl>
    <w:lvl w:ilvl="6" w:tplc="45C60A7A">
      <w:start w:val="1"/>
      <w:numFmt w:val="bullet"/>
      <w:lvlText w:val=""/>
      <w:lvlJc w:val="left"/>
      <w:pPr>
        <w:ind w:left="5040" w:hanging="360"/>
      </w:pPr>
      <w:rPr>
        <w:rFonts w:ascii="Symbol" w:hAnsi="Symbol" w:hint="default"/>
      </w:rPr>
    </w:lvl>
    <w:lvl w:ilvl="7" w:tplc="24DE9C3E">
      <w:start w:val="1"/>
      <w:numFmt w:val="bullet"/>
      <w:lvlText w:val="o"/>
      <w:lvlJc w:val="left"/>
      <w:pPr>
        <w:ind w:left="5760" w:hanging="360"/>
      </w:pPr>
      <w:rPr>
        <w:rFonts w:ascii="Courier New" w:hAnsi="Courier New" w:cs="Courier New" w:hint="default"/>
      </w:rPr>
    </w:lvl>
    <w:lvl w:ilvl="8" w:tplc="63B45C92">
      <w:start w:val="1"/>
      <w:numFmt w:val="bullet"/>
      <w:lvlText w:val=""/>
      <w:lvlJc w:val="left"/>
      <w:pPr>
        <w:ind w:left="6480" w:hanging="360"/>
      </w:pPr>
      <w:rPr>
        <w:rFonts w:ascii="Wingdings" w:hAnsi="Wingdings" w:hint="default"/>
      </w:rPr>
    </w:lvl>
  </w:abstractNum>
  <w:abstractNum w:abstractNumId="3" w15:restartNumberingAfterBreak="0">
    <w:nsid w:val="4B2C2BBA"/>
    <w:multiLevelType w:val="hybridMultilevel"/>
    <w:tmpl w:val="861A2B48"/>
    <w:lvl w:ilvl="0" w:tplc="E2FC7E1E">
      <w:start w:val="1"/>
      <w:numFmt w:val="bullet"/>
      <w:lvlText w:val="-"/>
      <w:lvlJc w:val="left"/>
      <w:pPr>
        <w:ind w:left="720" w:hanging="360"/>
      </w:pPr>
      <w:rPr>
        <w:rFonts w:ascii="Vrinda" w:hAnsi="Vrinda" w:hint="default"/>
      </w:rPr>
    </w:lvl>
    <w:lvl w:ilvl="1" w:tplc="AFE2E548">
      <w:start w:val="1"/>
      <w:numFmt w:val="bullet"/>
      <w:lvlText w:val="o"/>
      <w:lvlJc w:val="left"/>
      <w:pPr>
        <w:ind w:left="1440" w:hanging="360"/>
      </w:pPr>
      <w:rPr>
        <w:rFonts w:ascii="Courier New" w:hAnsi="Courier New" w:cs="Courier New" w:hint="default"/>
      </w:rPr>
    </w:lvl>
    <w:lvl w:ilvl="2" w:tplc="B3FA16C4">
      <w:start w:val="1"/>
      <w:numFmt w:val="bullet"/>
      <w:lvlText w:val=""/>
      <w:lvlJc w:val="left"/>
      <w:pPr>
        <w:ind w:left="2160" w:hanging="360"/>
      </w:pPr>
      <w:rPr>
        <w:rFonts w:ascii="Wingdings" w:hAnsi="Wingdings" w:hint="default"/>
      </w:rPr>
    </w:lvl>
    <w:lvl w:ilvl="3" w:tplc="BC6ACFA4">
      <w:start w:val="1"/>
      <w:numFmt w:val="bullet"/>
      <w:lvlText w:val=""/>
      <w:lvlJc w:val="left"/>
      <w:pPr>
        <w:ind w:left="2880" w:hanging="360"/>
      </w:pPr>
      <w:rPr>
        <w:rFonts w:ascii="Symbol" w:hAnsi="Symbol" w:hint="default"/>
      </w:rPr>
    </w:lvl>
    <w:lvl w:ilvl="4" w:tplc="7AB29F90">
      <w:start w:val="1"/>
      <w:numFmt w:val="bullet"/>
      <w:lvlText w:val="o"/>
      <w:lvlJc w:val="left"/>
      <w:pPr>
        <w:ind w:left="3600" w:hanging="360"/>
      </w:pPr>
      <w:rPr>
        <w:rFonts w:ascii="Courier New" w:hAnsi="Courier New" w:cs="Courier New" w:hint="default"/>
      </w:rPr>
    </w:lvl>
    <w:lvl w:ilvl="5" w:tplc="EFAC4638">
      <w:start w:val="1"/>
      <w:numFmt w:val="bullet"/>
      <w:lvlText w:val=""/>
      <w:lvlJc w:val="left"/>
      <w:pPr>
        <w:ind w:left="4320" w:hanging="360"/>
      </w:pPr>
      <w:rPr>
        <w:rFonts w:ascii="Wingdings" w:hAnsi="Wingdings" w:hint="default"/>
      </w:rPr>
    </w:lvl>
    <w:lvl w:ilvl="6" w:tplc="6680999A">
      <w:start w:val="1"/>
      <w:numFmt w:val="bullet"/>
      <w:lvlText w:val=""/>
      <w:lvlJc w:val="left"/>
      <w:pPr>
        <w:ind w:left="5040" w:hanging="360"/>
      </w:pPr>
      <w:rPr>
        <w:rFonts w:ascii="Symbol" w:hAnsi="Symbol" w:hint="default"/>
      </w:rPr>
    </w:lvl>
    <w:lvl w:ilvl="7" w:tplc="3D3EDF56">
      <w:start w:val="1"/>
      <w:numFmt w:val="bullet"/>
      <w:lvlText w:val="o"/>
      <w:lvlJc w:val="left"/>
      <w:pPr>
        <w:ind w:left="5760" w:hanging="360"/>
      </w:pPr>
      <w:rPr>
        <w:rFonts w:ascii="Courier New" w:hAnsi="Courier New" w:cs="Courier New" w:hint="default"/>
      </w:rPr>
    </w:lvl>
    <w:lvl w:ilvl="8" w:tplc="957ADC6A">
      <w:start w:val="1"/>
      <w:numFmt w:val="bullet"/>
      <w:lvlText w:val=""/>
      <w:lvlJc w:val="left"/>
      <w:pPr>
        <w:ind w:left="6480" w:hanging="360"/>
      </w:pPr>
      <w:rPr>
        <w:rFonts w:ascii="Wingdings" w:hAnsi="Wingdings" w:hint="default"/>
      </w:rPr>
    </w:lvl>
  </w:abstractNum>
  <w:abstractNum w:abstractNumId="4" w15:restartNumberingAfterBreak="0">
    <w:nsid w:val="5F88279A"/>
    <w:multiLevelType w:val="hybridMultilevel"/>
    <w:tmpl w:val="CE701C0E"/>
    <w:lvl w:ilvl="0" w:tplc="85F8DE88">
      <w:start w:val="1"/>
      <w:numFmt w:val="bullet"/>
      <w:lvlText w:val="-"/>
      <w:lvlJc w:val="left"/>
      <w:pPr>
        <w:ind w:left="1068" w:hanging="708"/>
      </w:pPr>
      <w:rPr>
        <w:rFonts w:ascii="Calibri" w:eastAsia="Times New Roman" w:hAnsi="Calibri" w:cs="Times New Roman" w:hint="default"/>
      </w:rPr>
    </w:lvl>
    <w:lvl w:ilvl="1" w:tplc="9176F3A8">
      <w:start w:val="1"/>
      <w:numFmt w:val="bullet"/>
      <w:lvlText w:val="o"/>
      <w:lvlJc w:val="left"/>
      <w:pPr>
        <w:ind w:left="1440" w:hanging="360"/>
      </w:pPr>
      <w:rPr>
        <w:rFonts w:ascii="Courier New" w:hAnsi="Courier New" w:cs="Courier New" w:hint="default"/>
      </w:rPr>
    </w:lvl>
    <w:lvl w:ilvl="2" w:tplc="F67A2CF8">
      <w:start w:val="1"/>
      <w:numFmt w:val="bullet"/>
      <w:lvlText w:val=""/>
      <w:lvlJc w:val="left"/>
      <w:pPr>
        <w:ind w:left="2160" w:hanging="360"/>
      </w:pPr>
      <w:rPr>
        <w:rFonts w:ascii="Wingdings" w:hAnsi="Wingdings" w:hint="default"/>
      </w:rPr>
    </w:lvl>
    <w:lvl w:ilvl="3" w:tplc="A8EC055A">
      <w:start w:val="1"/>
      <w:numFmt w:val="bullet"/>
      <w:lvlText w:val=""/>
      <w:lvlJc w:val="left"/>
      <w:pPr>
        <w:ind w:left="2880" w:hanging="360"/>
      </w:pPr>
      <w:rPr>
        <w:rFonts w:ascii="Symbol" w:hAnsi="Symbol" w:hint="default"/>
      </w:rPr>
    </w:lvl>
    <w:lvl w:ilvl="4" w:tplc="96248EBC">
      <w:start w:val="1"/>
      <w:numFmt w:val="bullet"/>
      <w:lvlText w:val="o"/>
      <w:lvlJc w:val="left"/>
      <w:pPr>
        <w:ind w:left="3600" w:hanging="360"/>
      </w:pPr>
      <w:rPr>
        <w:rFonts w:ascii="Courier New" w:hAnsi="Courier New" w:cs="Courier New" w:hint="default"/>
      </w:rPr>
    </w:lvl>
    <w:lvl w:ilvl="5" w:tplc="4B5A4ACA">
      <w:start w:val="1"/>
      <w:numFmt w:val="bullet"/>
      <w:lvlText w:val=""/>
      <w:lvlJc w:val="left"/>
      <w:pPr>
        <w:ind w:left="4320" w:hanging="360"/>
      </w:pPr>
      <w:rPr>
        <w:rFonts w:ascii="Wingdings" w:hAnsi="Wingdings" w:hint="default"/>
      </w:rPr>
    </w:lvl>
    <w:lvl w:ilvl="6" w:tplc="B338F77A">
      <w:start w:val="1"/>
      <w:numFmt w:val="bullet"/>
      <w:lvlText w:val=""/>
      <w:lvlJc w:val="left"/>
      <w:pPr>
        <w:ind w:left="5040" w:hanging="360"/>
      </w:pPr>
      <w:rPr>
        <w:rFonts w:ascii="Symbol" w:hAnsi="Symbol" w:hint="default"/>
      </w:rPr>
    </w:lvl>
    <w:lvl w:ilvl="7" w:tplc="AAF2A74E">
      <w:start w:val="1"/>
      <w:numFmt w:val="bullet"/>
      <w:lvlText w:val="o"/>
      <w:lvlJc w:val="left"/>
      <w:pPr>
        <w:ind w:left="5760" w:hanging="360"/>
      </w:pPr>
      <w:rPr>
        <w:rFonts w:ascii="Courier New" w:hAnsi="Courier New" w:cs="Courier New" w:hint="default"/>
      </w:rPr>
    </w:lvl>
    <w:lvl w:ilvl="8" w:tplc="FBD4A6D6">
      <w:start w:val="1"/>
      <w:numFmt w:val="bullet"/>
      <w:lvlText w:val=""/>
      <w:lvlJc w:val="left"/>
      <w:pPr>
        <w:ind w:left="6480" w:hanging="360"/>
      </w:pPr>
      <w:rPr>
        <w:rFonts w:ascii="Wingdings" w:hAnsi="Wingdings" w:hint="default"/>
      </w:rPr>
    </w:lvl>
  </w:abstractNum>
  <w:abstractNum w:abstractNumId="5" w15:restartNumberingAfterBreak="0">
    <w:nsid w:val="68E90640"/>
    <w:multiLevelType w:val="hybridMultilevel"/>
    <w:tmpl w:val="07105C0C"/>
    <w:lvl w:ilvl="0" w:tplc="8E5CD10E">
      <w:start w:val="1"/>
      <w:numFmt w:val="lowerLetter"/>
      <w:lvlText w:val="%1)"/>
      <w:lvlJc w:val="left"/>
      <w:pPr>
        <w:ind w:left="720" w:hanging="360"/>
      </w:pPr>
    </w:lvl>
    <w:lvl w:ilvl="1" w:tplc="B1EC2DF0">
      <w:start w:val="1"/>
      <w:numFmt w:val="lowerLetter"/>
      <w:lvlText w:val="%2."/>
      <w:lvlJc w:val="left"/>
      <w:pPr>
        <w:ind w:left="1440" w:hanging="360"/>
      </w:pPr>
    </w:lvl>
    <w:lvl w:ilvl="2" w:tplc="A35C822A">
      <w:start w:val="1"/>
      <w:numFmt w:val="lowerRoman"/>
      <w:lvlText w:val="%3."/>
      <w:lvlJc w:val="right"/>
      <w:pPr>
        <w:ind w:left="2160" w:hanging="180"/>
      </w:pPr>
    </w:lvl>
    <w:lvl w:ilvl="3" w:tplc="2D1AA1FE">
      <w:start w:val="1"/>
      <w:numFmt w:val="decimal"/>
      <w:lvlText w:val="%4."/>
      <w:lvlJc w:val="left"/>
      <w:pPr>
        <w:ind w:left="2880" w:hanging="360"/>
      </w:pPr>
    </w:lvl>
    <w:lvl w:ilvl="4" w:tplc="3C2CF2BC">
      <w:start w:val="1"/>
      <w:numFmt w:val="lowerLetter"/>
      <w:lvlText w:val="%5."/>
      <w:lvlJc w:val="left"/>
      <w:pPr>
        <w:ind w:left="3600" w:hanging="360"/>
      </w:pPr>
    </w:lvl>
    <w:lvl w:ilvl="5" w:tplc="D4DE08C4">
      <w:start w:val="1"/>
      <w:numFmt w:val="lowerRoman"/>
      <w:lvlText w:val="%6."/>
      <w:lvlJc w:val="right"/>
      <w:pPr>
        <w:ind w:left="4320" w:hanging="180"/>
      </w:pPr>
    </w:lvl>
    <w:lvl w:ilvl="6" w:tplc="82D80C52">
      <w:start w:val="1"/>
      <w:numFmt w:val="decimal"/>
      <w:lvlText w:val="%7."/>
      <w:lvlJc w:val="left"/>
      <w:pPr>
        <w:ind w:left="5040" w:hanging="360"/>
      </w:pPr>
    </w:lvl>
    <w:lvl w:ilvl="7" w:tplc="1E7CCBD2">
      <w:start w:val="1"/>
      <w:numFmt w:val="lowerLetter"/>
      <w:lvlText w:val="%8."/>
      <w:lvlJc w:val="left"/>
      <w:pPr>
        <w:ind w:left="5760" w:hanging="360"/>
      </w:pPr>
    </w:lvl>
    <w:lvl w:ilvl="8" w:tplc="F3EC3DAE">
      <w:start w:val="1"/>
      <w:numFmt w:val="lowerRoman"/>
      <w:lvlText w:val="%9."/>
      <w:lvlJc w:val="right"/>
      <w:pPr>
        <w:ind w:left="6480" w:hanging="180"/>
      </w:pPr>
    </w:lvl>
  </w:abstractNum>
  <w:abstractNum w:abstractNumId="6" w15:restartNumberingAfterBreak="0">
    <w:nsid w:val="6FF13F36"/>
    <w:multiLevelType w:val="hybridMultilevel"/>
    <w:tmpl w:val="6602C600"/>
    <w:lvl w:ilvl="0" w:tplc="6C5A4DCC">
      <w:start w:val="1"/>
      <w:numFmt w:val="bullet"/>
      <w:lvlText w:val=""/>
      <w:lvlJc w:val="left"/>
      <w:pPr>
        <w:tabs>
          <w:tab w:val="num" w:pos="720"/>
        </w:tabs>
        <w:ind w:left="720" w:hanging="360"/>
      </w:pPr>
      <w:rPr>
        <w:rFonts w:ascii="Symbol" w:hAnsi="Symbol" w:hint="default"/>
        <w:sz w:val="20"/>
      </w:rPr>
    </w:lvl>
    <w:lvl w:ilvl="1" w:tplc="0BB47810">
      <w:start w:val="1"/>
      <w:numFmt w:val="bullet"/>
      <w:lvlText w:val="o"/>
      <w:lvlJc w:val="left"/>
      <w:pPr>
        <w:tabs>
          <w:tab w:val="num" w:pos="1440"/>
        </w:tabs>
        <w:ind w:left="1440" w:hanging="360"/>
      </w:pPr>
      <w:rPr>
        <w:rFonts w:ascii="Courier New" w:hAnsi="Courier New" w:hint="default"/>
        <w:sz w:val="20"/>
      </w:rPr>
    </w:lvl>
    <w:lvl w:ilvl="2" w:tplc="748A6EBC">
      <w:start w:val="1"/>
      <w:numFmt w:val="bullet"/>
      <w:lvlText w:val=""/>
      <w:lvlJc w:val="left"/>
      <w:pPr>
        <w:tabs>
          <w:tab w:val="num" w:pos="2160"/>
        </w:tabs>
        <w:ind w:left="2160" w:hanging="360"/>
      </w:pPr>
      <w:rPr>
        <w:rFonts w:ascii="Wingdings" w:hAnsi="Wingdings" w:hint="default"/>
        <w:sz w:val="20"/>
      </w:rPr>
    </w:lvl>
    <w:lvl w:ilvl="3" w:tplc="9B6E3490">
      <w:start w:val="1"/>
      <w:numFmt w:val="bullet"/>
      <w:lvlText w:val=""/>
      <w:lvlJc w:val="left"/>
      <w:pPr>
        <w:tabs>
          <w:tab w:val="num" w:pos="2880"/>
        </w:tabs>
        <w:ind w:left="2880" w:hanging="360"/>
      </w:pPr>
      <w:rPr>
        <w:rFonts w:ascii="Wingdings" w:hAnsi="Wingdings" w:hint="default"/>
        <w:sz w:val="20"/>
      </w:rPr>
    </w:lvl>
    <w:lvl w:ilvl="4" w:tplc="07C09780">
      <w:start w:val="1"/>
      <w:numFmt w:val="bullet"/>
      <w:lvlText w:val=""/>
      <w:lvlJc w:val="left"/>
      <w:pPr>
        <w:tabs>
          <w:tab w:val="num" w:pos="3600"/>
        </w:tabs>
        <w:ind w:left="3600" w:hanging="360"/>
      </w:pPr>
      <w:rPr>
        <w:rFonts w:ascii="Wingdings" w:hAnsi="Wingdings" w:hint="default"/>
        <w:sz w:val="20"/>
      </w:rPr>
    </w:lvl>
    <w:lvl w:ilvl="5" w:tplc="8AECFE82">
      <w:start w:val="1"/>
      <w:numFmt w:val="bullet"/>
      <w:lvlText w:val=""/>
      <w:lvlJc w:val="left"/>
      <w:pPr>
        <w:tabs>
          <w:tab w:val="num" w:pos="4320"/>
        </w:tabs>
        <w:ind w:left="4320" w:hanging="360"/>
      </w:pPr>
      <w:rPr>
        <w:rFonts w:ascii="Wingdings" w:hAnsi="Wingdings" w:hint="default"/>
        <w:sz w:val="20"/>
      </w:rPr>
    </w:lvl>
    <w:lvl w:ilvl="6" w:tplc="89A28DC2">
      <w:start w:val="1"/>
      <w:numFmt w:val="bullet"/>
      <w:lvlText w:val=""/>
      <w:lvlJc w:val="left"/>
      <w:pPr>
        <w:tabs>
          <w:tab w:val="num" w:pos="5040"/>
        </w:tabs>
        <w:ind w:left="5040" w:hanging="360"/>
      </w:pPr>
      <w:rPr>
        <w:rFonts w:ascii="Wingdings" w:hAnsi="Wingdings" w:hint="default"/>
        <w:sz w:val="20"/>
      </w:rPr>
    </w:lvl>
    <w:lvl w:ilvl="7" w:tplc="DD221B74">
      <w:start w:val="1"/>
      <w:numFmt w:val="bullet"/>
      <w:lvlText w:val=""/>
      <w:lvlJc w:val="left"/>
      <w:pPr>
        <w:tabs>
          <w:tab w:val="num" w:pos="5760"/>
        </w:tabs>
        <w:ind w:left="5760" w:hanging="360"/>
      </w:pPr>
      <w:rPr>
        <w:rFonts w:ascii="Wingdings" w:hAnsi="Wingdings" w:hint="default"/>
        <w:sz w:val="20"/>
      </w:rPr>
    </w:lvl>
    <w:lvl w:ilvl="8" w:tplc="A6DCC9E6">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B6B0B58"/>
    <w:multiLevelType w:val="hybridMultilevel"/>
    <w:tmpl w:val="A57C17C6"/>
    <w:lvl w:ilvl="0" w:tplc="48DA691A">
      <w:start w:val="1"/>
      <w:numFmt w:val="lowerLetter"/>
      <w:lvlText w:val="%1)"/>
      <w:lvlJc w:val="left"/>
      <w:pPr>
        <w:ind w:left="720" w:hanging="360"/>
      </w:pPr>
      <w:rPr>
        <w:rFonts w:hint="default"/>
      </w:rPr>
    </w:lvl>
    <w:lvl w:ilvl="1" w:tplc="68F4D77C">
      <w:start w:val="1"/>
      <w:numFmt w:val="lowerLetter"/>
      <w:lvlText w:val="%2."/>
      <w:lvlJc w:val="left"/>
      <w:pPr>
        <w:ind w:left="1440" w:hanging="360"/>
      </w:pPr>
    </w:lvl>
    <w:lvl w:ilvl="2" w:tplc="4FEA1634">
      <w:start w:val="1"/>
      <w:numFmt w:val="lowerRoman"/>
      <w:lvlText w:val="%3."/>
      <w:lvlJc w:val="right"/>
      <w:pPr>
        <w:ind w:left="2160" w:hanging="180"/>
      </w:pPr>
    </w:lvl>
    <w:lvl w:ilvl="3" w:tplc="22045B18">
      <w:start w:val="1"/>
      <w:numFmt w:val="decimal"/>
      <w:lvlText w:val="%4."/>
      <w:lvlJc w:val="left"/>
      <w:pPr>
        <w:ind w:left="2880" w:hanging="360"/>
      </w:pPr>
    </w:lvl>
    <w:lvl w:ilvl="4" w:tplc="297E2CC4">
      <w:start w:val="1"/>
      <w:numFmt w:val="lowerLetter"/>
      <w:lvlText w:val="%5."/>
      <w:lvlJc w:val="left"/>
      <w:pPr>
        <w:ind w:left="3600" w:hanging="360"/>
      </w:pPr>
    </w:lvl>
    <w:lvl w:ilvl="5" w:tplc="B182743E">
      <w:start w:val="1"/>
      <w:numFmt w:val="lowerRoman"/>
      <w:lvlText w:val="%6."/>
      <w:lvlJc w:val="right"/>
      <w:pPr>
        <w:ind w:left="4320" w:hanging="180"/>
      </w:pPr>
    </w:lvl>
    <w:lvl w:ilvl="6" w:tplc="F3D6E5CE">
      <w:start w:val="1"/>
      <w:numFmt w:val="decimal"/>
      <w:lvlText w:val="%7."/>
      <w:lvlJc w:val="left"/>
      <w:pPr>
        <w:ind w:left="5040" w:hanging="360"/>
      </w:pPr>
    </w:lvl>
    <w:lvl w:ilvl="7" w:tplc="9F50469E">
      <w:start w:val="1"/>
      <w:numFmt w:val="lowerLetter"/>
      <w:lvlText w:val="%8."/>
      <w:lvlJc w:val="left"/>
      <w:pPr>
        <w:ind w:left="5760" w:hanging="360"/>
      </w:pPr>
    </w:lvl>
    <w:lvl w:ilvl="8" w:tplc="717ADF52">
      <w:start w:val="1"/>
      <w:numFmt w:val="lowerRoman"/>
      <w:lvlText w:val="%9."/>
      <w:lvlJc w:val="right"/>
      <w:pPr>
        <w:ind w:left="6480" w:hanging="180"/>
      </w:pPr>
    </w:lvl>
  </w:abstractNum>
  <w:num w:numId="1" w16cid:durableId="674068183">
    <w:abstractNumId w:val="7"/>
  </w:num>
  <w:num w:numId="2" w16cid:durableId="836459858">
    <w:abstractNumId w:val="0"/>
  </w:num>
  <w:num w:numId="3" w16cid:durableId="501897594">
    <w:abstractNumId w:val="2"/>
  </w:num>
  <w:num w:numId="4" w16cid:durableId="308482767">
    <w:abstractNumId w:val="3"/>
  </w:num>
  <w:num w:numId="5" w16cid:durableId="2144544670">
    <w:abstractNumId w:val="4"/>
  </w:num>
  <w:num w:numId="6" w16cid:durableId="2063020009">
    <w:abstractNumId w:val="6"/>
  </w:num>
  <w:num w:numId="7" w16cid:durableId="1336568437">
    <w:abstractNumId w:val="1"/>
  </w:num>
  <w:num w:numId="8" w16cid:durableId="3963225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75E"/>
    <w:rsid w:val="001D275E"/>
    <w:rsid w:val="003469E0"/>
    <w:rsid w:val="007005DC"/>
    <w:rsid w:val="00A90DE8"/>
    <w:rsid w:val="00AF7DFD"/>
    <w:rsid w:val="00BA5DF6"/>
    <w:rsid w:val="00E4454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AF903"/>
  <w15:docId w15:val="{4F0A4E1E-8E10-43F9-95F0-A86A9FBBD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qFormat/>
    <w:pPr>
      <w:spacing w:after="0"/>
      <w:outlineLvl w:val="0"/>
    </w:pPr>
    <w:rPr>
      <w:rFonts w:ascii="Calibri" w:eastAsia="Times New Roman" w:hAnsi="Calibri" w:cstheme="minorHAnsi"/>
      <w:b/>
      <w:lang w:eastAsia="en-US"/>
    </w:rPr>
  </w:style>
  <w:style w:type="paragraph" w:styleId="Titre2">
    <w:name w:val="heading 2"/>
    <w:basedOn w:val="Normal"/>
    <w:next w:val="Normal"/>
    <w:link w:val="Titre2Car"/>
    <w:uiPriority w:val="9"/>
    <w:unhideWhenUsed/>
    <w:qFormat/>
    <w:pPr>
      <w:keepNext/>
      <w:keepLines/>
      <w:spacing w:before="360"/>
      <w:outlineLvl w:val="1"/>
    </w:pPr>
    <w:rPr>
      <w:rFonts w:ascii="Arial" w:eastAsia="Arial" w:hAnsi="Arial" w:cs="Arial"/>
      <w:sz w:val="34"/>
    </w:rPr>
  </w:style>
  <w:style w:type="paragraph" w:styleId="Titre3">
    <w:name w:val="heading 3"/>
    <w:basedOn w:val="Normal"/>
    <w:next w:val="Normal"/>
    <w:link w:val="Titre3Car"/>
    <w:uiPriority w:val="9"/>
    <w:unhideWhenUsed/>
    <w:qFormat/>
    <w:pPr>
      <w:keepNext/>
      <w:keepLines/>
      <w:spacing w:before="320"/>
      <w:outlineLvl w:val="2"/>
    </w:pPr>
    <w:rPr>
      <w:rFonts w:ascii="Arial" w:eastAsia="Arial" w:hAnsi="Arial" w:cs="Arial"/>
      <w:sz w:val="30"/>
      <w:szCs w:val="30"/>
    </w:rPr>
  </w:style>
  <w:style w:type="paragraph" w:styleId="Titre4">
    <w:name w:val="heading 4"/>
    <w:basedOn w:val="Normal"/>
    <w:next w:val="Normal"/>
    <w:link w:val="Titre4Car"/>
    <w:uiPriority w:val="9"/>
    <w:unhideWhenUsed/>
    <w:qFormat/>
    <w:pPr>
      <w:keepNext/>
      <w:keepLines/>
      <w:spacing w:before="320"/>
      <w:outlineLvl w:val="3"/>
    </w:pPr>
    <w:rPr>
      <w:rFonts w:ascii="Arial" w:eastAsia="Arial" w:hAnsi="Arial" w:cs="Arial"/>
      <w:b/>
      <w:bCs/>
      <w:sz w:val="26"/>
      <w:szCs w:val="26"/>
    </w:rPr>
  </w:style>
  <w:style w:type="paragraph" w:styleId="Titre5">
    <w:name w:val="heading 5"/>
    <w:basedOn w:val="Normal"/>
    <w:next w:val="Normal"/>
    <w:link w:val="Titre5Car"/>
    <w:uiPriority w:val="9"/>
    <w:unhideWhenUsed/>
    <w:qFormat/>
    <w:pPr>
      <w:keepNext/>
      <w:keepLines/>
      <w:spacing w:before="320"/>
      <w:outlineLvl w:val="4"/>
    </w:pPr>
    <w:rPr>
      <w:rFonts w:ascii="Arial" w:eastAsia="Arial" w:hAnsi="Arial" w:cs="Arial"/>
      <w:b/>
      <w:bCs/>
      <w:sz w:val="24"/>
      <w:szCs w:val="24"/>
    </w:rPr>
  </w:style>
  <w:style w:type="paragraph" w:styleId="Titre6">
    <w:name w:val="heading 6"/>
    <w:basedOn w:val="Normal"/>
    <w:next w:val="Normal"/>
    <w:link w:val="Titre6Car"/>
    <w:uiPriority w:val="9"/>
    <w:unhideWhenUsed/>
    <w:qFormat/>
    <w:pPr>
      <w:keepNext/>
      <w:keepLines/>
      <w:spacing w:before="320"/>
      <w:outlineLvl w:val="5"/>
    </w:pPr>
    <w:rPr>
      <w:rFonts w:ascii="Arial" w:eastAsia="Arial" w:hAnsi="Arial" w:cs="Arial"/>
      <w:b/>
      <w:bCs/>
    </w:rPr>
  </w:style>
  <w:style w:type="paragraph" w:styleId="Titre7">
    <w:name w:val="heading 7"/>
    <w:basedOn w:val="Normal"/>
    <w:next w:val="Normal"/>
    <w:link w:val="Titre7Car"/>
    <w:uiPriority w:val="9"/>
    <w:unhideWhenUsed/>
    <w:qFormat/>
    <w:pPr>
      <w:keepNext/>
      <w:keepLines/>
      <w:spacing w:before="320"/>
      <w:outlineLvl w:val="6"/>
    </w:pPr>
    <w:rPr>
      <w:rFonts w:ascii="Arial" w:eastAsia="Arial" w:hAnsi="Arial" w:cs="Arial"/>
      <w:b/>
      <w:bCs/>
      <w:i/>
      <w:iCs/>
    </w:rPr>
  </w:style>
  <w:style w:type="paragraph" w:styleId="Titre8">
    <w:name w:val="heading 8"/>
    <w:basedOn w:val="Normal"/>
    <w:next w:val="Normal"/>
    <w:link w:val="Titre8Car"/>
    <w:uiPriority w:val="9"/>
    <w:unhideWhenUsed/>
    <w:qFormat/>
    <w:pPr>
      <w:keepNext/>
      <w:keepLines/>
      <w:spacing w:before="320"/>
      <w:outlineLvl w:val="7"/>
    </w:pPr>
    <w:rPr>
      <w:rFonts w:ascii="Arial" w:eastAsia="Arial" w:hAnsi="Arial" w:cs="Arial"/>
      <w:i/>
      <w:iCs/>
    </w:rPr>
  </w:style>
  <w:style w:type="paragraph" w:styleId="Titre9">
    <w:name w:val="heading 9"/>
    <w:basedOn w:val="Normal"/>
    <w:next w:val="Normal"/>
    <w:link w:val="Titre9Car"/>
    <w:uiPriority w:val="9"/>
    <w:unhideWhenUsed/>
    <w:qFormat/>
    <w:pPr>
      <w:keepNext/>
      <w:keepLines/>
      <w:spacing w:before="320"/>
      <w:outlineLvl w:val="8"/>
    </w:pPr>
    <w:rPr>
      <w:rFonts w:ascii="Arial" w:eastAsia="Arial" w:hAnsi="Arial" w:cs="Arial"/>
      <w:i/>
      <w:iCs/>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Heading1Char">
    <w:name w:val="Heading 1 Char"/>
    <w:basedOn w:val="Policepardfaut"/>
    <w:uiPriority w:val="9"/>
    <w:rPr>
      <w:rFonts w:ascii="Arial" w:eastAsia="Arial" w:hAnsi="Arial" w:cs="Arial"/>
      <w:sz w:val="40"/>
      <w:szCs w:val="40"/>
    </w:rPr>
  </w:style>
  <w:style w:type="character" w:customStyle="1" w:styleId="Titre2Car">
    <w:name w:val="Titre 2 Car"/>
    <w:basedOn w:val="Policepardfaut"/>
    <w:link w:val="Titre2"/>
    <w:uiPriority w:val="9"/>
    <w:rPr>
      <w:rFonts w:ascii="Arial" w:eastAsia="Arial" w:hAnsi="Arial" w:cs="Arial"/>
      <w:sz w:val="34"/>
    </w:rPr>
  </w:style>
  <w:style w:type="character" w:customStyle="1" w:styleId="Titre3Car">
    <w:name w:val="Titre 3 Car"/>
    <w:basedOn w:val="Policepardfaut"/>
    <w:link w:val="Titre3"/>
    <w:uiPriority w:val="9"/>
    <w:rPr>
      <w:rFonts w:ascii="Arial" w:eastAsia="Arial" w:hAnsi="Arial" w:cs="Arial"/>
      <w:sz w:val="30"/>
      <w:szCs w:val="30"/>
    </w:rPr>
  </w:style>
  <w:style w:type="character" w:customStyle="1" w:styleId="Titre4Car">
    <w:name w:val="Titre 4 Car"/>
    <w:basedOn w:val="Policepardfaut"/>
    <w:link w:val="Titre4"/>
    <w:uiPriority w:val="9"/>
    <w:rPr>
      <w:rFonts w:ascii="Arial" w:eastAsia="Arial" w:hAnsi="Arial" w:cs="Arial"/>
      <w:b/>
      <w:bCs/>
      <w:sz w:val="26"/>
      <w:szCs w:val="26"/>
    </w:rPr>
  </w:style>
  <w:style w:type="character" w:customStyle="1" w:styleId="Titre5Car">
    <w:name w:val="Titre 5 Car"/>
    <w:basedOn w:val="Policepardfaut"/>
    <w:link w:val="Titre5"/>
    <w:uiPriority w:val="9"/>
    <w:rPr>
      <w:rFonts w:ascii="Arial" w:eastAsia="Arial" w:hAnsi="Arial" w:cs="Arial"/>
      <w:b/>
      <w:bCs/>
      <w:sz w:val="24"/>
      <w:szCs w:val="24"/>
    </w:rPr>
  </w:style>
  <w:style w:type="character" w:customStyle="1" w:styleId="Titre6Car">
    <w:name w:val="Titre 6 Car"/>
    <w:basedOn w:val="Policepardfaut"/>
    <w:link w:val="Titre6"/>
    <w:uiPriority w:val="9"/>
    <w:rPr>
      <w:rFonts w:ascii="Arial" w:eastAsia="Arial" w:hAnsi="Arial" w:cs="Arial"/>
      <w:b/>
      <w:bCs/>
      <w:sz w:val="22"/>
      <w:szCs w:val="22"/>
    </w:rPr>
  </w:style>
  <w:style w:type="character" w:customStyle="1" w:styleId="Titre7Car">
    <w:name w:val="Titre 7 Car"/>
    <w:basedOn w:val="Policepardfaut"/>
    <w:link w:val="Titre7"/>
    <w:uiPriority w:val="9"/>
    <w:rPr>
      <w:rFonts w:ascii="Arial" w:eastAsia="Arial" w:hAnsi="Arial" w:cs="Arial"/>
      <w:b/>
      <w:bCs/>
      <w:i/>
      <w:iCs/>
      <w:sz w:val="22"/>
      <w:szCs w:val="22"/>
    </w:rPr>
  </w:style>
  <w:style w:type="character" w:customStyle="1" w:styleId="Titre8Car">
    <w:name w:val="Titre 8 Car"/>
    <w:basedOn w:val="Policepardfaut"/>
    <w:link w:val="Titre8"/>
    <w:uiPriority w:val="9"/>
    <w:rPr>
      <w:rFonts w:ascii="Arial" w:eastAsia="Arial" w:hAnsi="Arial" w:cs="Arial"/>
      <w:i/>
      <w:iCs/>
      <w:sz w:val="22"/>
      <w:szCs w:val="22"/>
    </w:rPr>
  </w:style>
  <w:style w:type="character" w:customStyle="1" w:styleId="Titre9Car">
    <w:name w:val="Titre 9 Car"/>
    <w:basedOn w:val="Policepardfaut"/>
    <w:link w:val="Titre9"/>
    <w:uiPriority w:val="9"/>
    <w:rPr>
      <w:rFonts w:ascii="Arial" w:eastAsia="Arial" w:hAnsi="Arial" w:cs="Arial"/>
      <w:i/>
      <w:iCs/>
      <w:sz w:val="21"/>
      <w:szCs w:val="21"/>
    </w:rPr>
  </w:style>
  <w:style w:type="paragraph" w:styleId="Sansinterligne">
    <w:name w:val="No Spacing"/>
    <w:uiPriority w:val="1"/>
    <w:qFormat/>
    <w:pPr>
      <w:spacing w:after="0" w:line="240" w:lineRule="auto"/>
    </w:pPr>
  </w:style>
  <w:style w:type="paragraph" w:styleId="Titre">
    <w:name w:val="Title"/>
    <w:basedOn w:val="Normal"/>
    <w:next w:val="Normal"/>
    <w:link w:val="TitreCar"/>
    <w:uiPriority w:val="10"/>
    <w:qFormat/>
    <w:pPr>
      <w:spacing w:before="300"/>
      <w:contextualSpacing/>
    </w:pPr>
    <w:rPr>
      <w:sz w:val="48"/>
      <w:szCs w:val="48"/>
    </w:rPr>
  </w:style>
  <w:style w:type="character" w:customStyle="1" w:styleId="TitreCar">
    <w:name w:val="Titre Car"/>
    <w:basedOn w:val="Policepardfaut"/>
    <w:link w:val="Titre"/>
    <w:uiPriority w:val="10"/>
    <w:rPr>
      <w:sz w:val="48"/>
      <w:szCs w:val="48"/>
    </w:rPr>
  </w:style>
  <w:style w:type="paragraph" w:styleId="Sous-titre">
    <w:name w:val="Subtitle"/>
    <w:basedOn w:val="Normal"/>
    <w:next w:val="Normal"/>
    <w:link w:val="Sous-titreCar"/>
    <w:uiPriority w:val="11"/>
    <w:qFormat/>
    <w:pPr>
      <w:spacing w:before="200"/>
    </w:pPr>
    <w:rPr>
      <w:sz w:val="24"/>
      <w:szCs w:val="24"/>
    </w:rPr>
  </w:style>
  <w:style w:type="character" w:customStyle="1" w:styleId="Sous-titreCar">
    <w:name w:val="Sous-titre Car"/>
    <w:basedOn w:val="Policepardfaut"/>
    <w:link w:val="Sous-titre"/>
    <w:uiPriority w:val="11"/>
    <w:rPr>
      <w:sz w:val="24"/>
      <w:szCs w:val="24"/>
    </w:rPr>
  </w:style>
  <w:style w:type="paragraph" w:styleId="Citation">
    <w:name w:val="Quote"/>
    <w:basedOn w:val="Normal"/>
    <w:next w:val="Normal"/>
    <w:link w:val="CitationCar"/>
    <w:uiPriority w:val="29"/>
    <w:qFormat/>
    <w:pPr>
      <w:ind w:left="720" w:right="720"/>
    </w:pPr>
    <w:rPr>
      <w:i/>
    </w:rPr>
  </w:style>
  <w:style w:type="character" w:customStyle="1" w:styleId="CitationCar">
    <w:name w:val="Citation Car"/>
    <w:link w:val="Citation"/>
    <w:uiPriority w:val="29"/>
    <w:rPr>
      <w:i/>
    </w:rPr>
  </w:style>
  <w:style w:type="paragraph" w:styleId="Citationintense">
    <w:name w:val="Intense Quote"/>
    <w:basedOn w:val="Normal"/>
    <w:next w:val="Normal"/>
    <w:link w:val="CitationintenseC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tionintenseCar">
    <w:name w:val="Citation intense Car"/>
    <w:link w:val="Citationintense"/>
    <w:uiPriority w:val="30"/>
    <w:rPr>
      <w:i/>
    </w:rPr>
  </w:style>
  <w:style w:type="character" w:customStyle="1" w:styleId="HeaderChar">
    <w:name w:val="Header Char"/>
    <w:basedOn w:val="Policepardfaut"/>
    <w:uiPriority w:val="99"/>
  </w:style>
  <w:style w:type="character" w:customStyle="1" w:styleId="FooterChar">
    <w:name w:val="Footer Char"/>
    <w:basedOn w:val="Policepardfaut"/>
    <w:uiPriority w:val="99"/>
  </w:style>
  <w:style w:type="paragraph" w:styleId="Lgende">
    <w:name w:val="caption"/>
    <w:basedOn w:val="Normal"/>
    <w:next w:val="Normal"/>
    <w:uiPriority w:val="35"/>
    <w:semiHidden/>
    <w:unhideWhenUsed/>
    <w:qFormat/>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leausimple2">
    <w:name w:val="Plain Table 2"/>
    <w:basedOn w:val="Tableau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4">
    <w:name w:val="Plain Table 4"/>
    <w:basedOn w:val="Tableau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5">
    <w:name w:val="Plain Table 5"/>
    <w:basedOn w:val="Tableau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Grille1Clair">
    <w:name w:val="Grid Table 1 Light"/>
    <w:basedOn w:val="Tableau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TableauNormal"/>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TableauNormal"/>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TableauNormal"/>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TableauNormal"/>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TableauNormal"/>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TableauGrille2">
    <w:name w:val="Grid Table 2"/>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leauNormal"/>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TableauNormal"/>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TableauNormal"/>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TableauNormal"/>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TableauNormal"/>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TableauNormal"/>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leauGrille3">
    <w:name w:val="Grid Table 3"/>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leauNormal"/>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TableauNormal"/>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TableauNormal"/>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TableauNormal"/>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TableauNormal"/>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TableauNormal"/>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leauGrille4">
    <w:name w:val="Grid Table 4"/>
    <w:basedOn w:val="Tableau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leauNormal"/>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TableauNormal"/>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TableauNormal"/>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TableauNormal"/>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TableauNormal"/>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TableauNormal"/>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leauGrille5Fonc">
    <w:name w:val="Grid Table 5 Dark"/>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TableauGrille6Couleur">
    <w:name w:val="Grid Table 6 Colorful"/>
    <w:basedOn w:val="Tableau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TableauNormal"/>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TableauNormal"/>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TableauNormal"/>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TableauNormal"/>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TableauNormal"/>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TableauGrille7Couleur">
    <w:name w:val="Grid Table 7 Colorful"/>
    <w:basedOn w:val="Tableau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TableauNormal"/>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TableauNormal"/>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TableauNormal"/>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TableauNormal"/>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TableauNormal"/>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TableauListe1Clair">
    <w:name w:val="List Table 1 Light"/>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TableauListe2">
    <w:name w:val="List Table 2"/>
    <w:basedOn w:val="Tableau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leauNormal"/>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TableauNormal"/>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TableauNormal"/>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TableauNormal"/>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TableauNormal"/>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TableauNormal"/>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leauListe3">
    <w:name w:val="List Table 3"/>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TableauNormal"/>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TableauNormal"/>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TableauNormal"/>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TableauNormal"/>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TableauNormal"/>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TableauListe4">
    <w:name w:val="List Table 4"/>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leauNormal"/>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TableauNormal"/>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TableauNormal"/>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TableauNormal"/>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TableauNormal"/>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TableauNormal"/>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leauListe5Fonc">
    <w:name w:val="List Table 5 Dark"/>
    <w:basedOn w:val="Tableau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leauNormal"/>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TableauNormal"/>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TableauNormal"/>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TableauNormal"/>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TableauNormal"/>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TableauNormal"/>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TableauListe6Couleur">
    <w:name w:val="List Table 6 Colorful"/>
    <w:basedOn w:val="Tableau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TableauNormal"/>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TableauNormal"/>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TableauNormal"/>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TableauNormal"/>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TableauNormal"/>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TableauListe7Couleur">
    <w:name w:val="List Table 7 Colorful"/>
    <w:basedOn w:val="Tableau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TableauNormal"/>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TableauNormal"/>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TableauNormal"/>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TableauNormal"/>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TableauNormal"/>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leau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au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leau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leau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leau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leau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leau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leauNormal"/>
    <w:uiPriority w:val="99"/>
    <w:pPr>
      <w:spacing w:after="0" w:line="240" w:lineRule="auto"/>
    </w:pPr>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auNormal"/>
    <w:uiPriority w:val="99"/>
    <w:pPr>
      <w:spacing w:after="0" w:line="240" w:lineRule="auto"/>
    </w:pPr>
    <w:rPr>
      <w:color w:val="404040"/>
      <w:sz w:val="20"/>
      <w:szCs w:val="2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leauNormal"/>
    <w:uiPriority w:val="99"/>
    <w:pPr>
      <w:spacing w:after="0" w:line="240" w:lineRule="auto"/>
    </w:pPr>
    <w:rPr>
      <w:color w:val="404040"/>
      <w:sz w:val="20"/>
      <w:szCs w:val="2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leauNormal"/>
    <w:uiPriority w:val="99"/>
    <w:pPr>
      <w:spacing w:after="0" w:line="240" w:lineRule="auto"/>
    </w:pPr>
    <w:rPr>
      <w:color w:val="404040"/>
      <w:sz w:val="20"/>
      <w:szCs w:val="2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leauNormal"/>
    <w:uiPriority w:val="99"/>
    <w:pPr>
      <w:spacing w:after="0" w:line="240" w:lineRule="auto"/>
    </w:pPr>
    <w:rPr>
      <w:color w:val="404040"/>
      <w:sz w:val="20"/>
      <w:szCs w:val="2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leauNormal"/>
    <w:uiPriority w:val="99"/>
    <w:pPr>
      <w:spacing w:after="0" w:line="240" w:lineRule="auto"/>
    </w:pPr>
    <w:rPr>
      <w:color w:val="404040"/>
      <w:sz w:val="20"/>
      <w:szCs w:val="2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leauNormal"/>
    <w:uiPriority w:val="99"/>
    <w:pPr>
      <w:spacing w:after="0" w:line="240" w:lineRule="auto"/>
    </w:pPr>
    <w:rPr>
      <w:color w:val="404040"/>
      <w:sz w:val="20"/>
      <w:szCs w:val="2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leau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leauNormal"/>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leauNormal"/>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leauNormal"/>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leauNormal"/>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leauNormal"/>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Lienhypertexte">
    <w:name w:val="Hyperlink"/>
    <w:uiPriority w:val="99"/>
    <w:unhideWhenUsed/>
    <w:rPr>
      <w:color w:val="0000FF" w:themeColor="hyperlink"/>
      <w:u w:val="single"/>
    </w:rPr>
  </w:style>
  <w:style w:type="paragraph" w:styleId="Notedebasdepage">
    <w:name w:val="footnote text"/>
    <w:basedOn w:val="Normal"/>
    <w:link w:val="NotedebasdepageCar"/>
    <w:uiPriority w:val="99"/>
    <w:semiHidden/>
    <w:unhideWhenUsed/>
    <w:pPr>
      <w:spacing w:after="40" w:line="240" w:lineRule="auto"/>
    </w:pPr>
    <w:rPr>
      <w:sz w:val="18"/>
    </w:rPr>
  </w:style>
  <w:style w:type="character" w:customStyle="1" w:styleId="NotedebasdepageCar">
    <w:name w:val="Note de bas de page Car"/>
    <w:link w:val="Notedebasdepage"/>
    <w:uiPriority w:val="99"/>
    <w:rPr>
      <w:sz w:val="18"/>
    </w:rPr>
  </w:style>
  <w:style w:type="character" w:styleId="Appelnotedebasdep">
    <w:name w:val="footnote reference"/>
    <w:basedOn w:val="Policepardfaut"/>
    <w:uiPriority w:val="99"/>
    <w:unhideWhenUsed/>
    <w:rPr>
      <w:vertAlign w:val="superscript"/>
    </w:rPr>
  </w:style>
  <w:style w:type="paragraph" w:styleId="Notedefin">
    <w:name w:val="endnote text"/>
    <w:basedOn w:val="Normal"/>
    <w:link w:val="NotedefinCar"/>
    <w:uiPriority w:val="99"/>
    <w:semiHidden/>
    <w:unhideWhenUsed/>
    <w:pPr>
      <w:spacing w:after="0" w:line="240" w:lineRule="auto"/>
    </w:pPr>
    <w:rPr>
      <w:sz w:val="20"/>
    </w:rPr>
  </w:style>
  <w:style w:type="character" w:customStyle="1" w:styleId="NotedefinCar">
    <w:name w:val="Note de fin Car"/>
    <w:link w:val="Notedefin"/>
    <w:uiPriority w:val="99"/>
    <w:rPr>
      <w:sz w:val="20"/>
    </w:rPr>
  </w:style>
  <w:style w:type="character" w:styleId="Appeldenotedefin">
    <w:name w:val="endnote reference"/>
    <w:basedOn w:val="Policepardfaut"/>
    <w:uiPriority w:val="99"/>
    <w:semiHidden/>
    <w:unhideWhenUsed/>
    <w:rPr>
      <w:vertAlign w:val="superscript"/>
    </w:rPr>
  </w:style>
  <w:style w:type="paragraph" w:styleId="TM1">
    <w:name w:val="toc 1"/>
    <w:basedOn w:val="Normal"/>
    <w:next w:val="Normal"/>
    <w:uiPriority w:val="39"/>
    <w:unhideWhenUsed/>
    <w:pPr>
      <w:spacing w:after="57"/>
    </w:pPr>
  </w:style>
  <w:style w:type="paragraph" w:styleId="TM2">
    <w:name w:val="toc 2"/>
    <w:basedOn w:val="Normal"/>
    <w:next w:val="Normal"/>
    <w:uiPriority w:val="39"/>
    <w:unhideWhenUsed/>
    <w:pPr>
      <w:spacing w:after="57"/>
      <w:ind w:left="283"/>
    </w:pPr>
  </w:style>
  <w:style w:type="paragraph" w:styleId="TM3">
    <w:name w:val="toc 3"/>
    <w:basedOn w:val="Normal"/>
    <w:next w:val="Normal"/>
    <w:uiPriority w:val="39"/>
    <w:unhideWhenUsed/>
    <w:pPr>
      <w:spacing w:after="57"/>
      <w:ind w:left="567"/>
    </w:pPr>
  </w:style>
  <w:style w:type="paragraph" w:styleId="TM4">
    <w:name w:val="toc 4"/>
    <w:basedOn w:val="Normal"/>
    <w:next w:val="Normal"/>
    <w:uiPriority w:val="39"/>
    <w:unhideWhenUsed/>
    <w:pPr>
      <w:spacing w:after="57"/>
      <w:ind w:left="850"/>
    </w:pPr>
  </w:style>
  <w:style w:type="paragraph" w:styleId="TM5">
    <w:name w:val="toc 5"/>
    <w:basedOn w:val="Normal"/>
    <w:next w:val="Normal"/>
    <w:uiPriority w:val="39"/>
    <w:unhideWhenUsed/>
    <w:pPr>
      <w:spacing w:after="57"/>
      <w:ind w:left="1134"/>
    </w:pPr>
  </w:style>
  <w:style w:type="paragraph" w:styleId="TM6">
    <w:name w:val="toc 6"/>
    <w:basedOn w:val="Normal"/>
    <w:next w:val="Normal"/>
    <w:uiPriority w:val="39"/>
    <w:unhideWhenUsed/>
    <w:pPr>
      <w:spacing w:after="57"/>
      <w:ind w:left="1417"/>
    </w:pPr>
  </w:style>
  <w:style w:type="paragraph" w:styleId="TM7">
    <w:name w:val="toc 7"/>
    <w:basedOn w:val="Normal"/>
    <w:next w:val="Normal"/>
    <w:uiPriority w:val="39"/>
    <w:unhideWhenUsed/>
    <w:pPr>
      <w:spacing w:after="57"/>
      <w:ind w:left="1701"/>
    </w:pPr>
  </w:style>
  <w:style w:type="paragraph" w:styleId="TM8">
    <w:name w:val="toc 8"/>
    <w:basedOn w:val="Normal"/>
    <w:next w:val="Normal"/>
    <w:uiPriority w:val="39"/>
    <w:unhideWhenUsed/>
    <w:pPr>
      <w:spacing w:after="57"/>
      <w:ind w:left="1984"/>
    </w:pPr>
  </w:style>
  <w:style w:type="paragraph" w:styleId="TM9">
    <w:name w:val="toc 9"/>
    <w:basedOn w:val="Normal"/>
    <w:next w:val="Normal"/>
    <w:uiPriority w:val="39"/>
    <w:unhideWhenUsed/>
    <w:pPr>
      <w:spacing w:after="57"/>
      <w:ind w:left="2268"/>
    </w:pPr>
  </w:style>
  <w:style w:type="paragraph" w:styleId="En-ttedetabledesmatires">
    <w:name w:val="TOC Heading"/>
    <w:uiPriority w:val="39"/>
    <w:unhideWhenUsed/>
  </w:style>
  <w:style w:type="paragraph" w:styleId="Tabledesillustrations">
    <w:name w:val="table of figures"/>
    <w:basedOn w:val="Normal"/>
    <w:next w:val="Normal"/>
    <w:uiPriority w:val="99"/>
    <w:unhideWhenUsed/>
    <w:pPr>
      <w:spacing w:after="0"/>
    </w:pPr>
  </w:style>
  <w:style w:type="paragraph" w:styleId="Textedebulles">
    <w:name w:val="Balloon Text"/>
    <w:basedOn w:val="Normal"/>
    <w:link w:val="TextedebullesCar"/>
    <w:uiPriority w:val="99"/>
    <w:semiHidden/>
    <w:unhideWhenUse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Pr>
      <w:rFonts w:ascii="Tahoma" w:hAnsi="Tahoma" w:cs="Tahoma"/>
      <w:sz w:val="16"/>
      <w:szCs w:val="16"/>
    </w:rPr>
  </w:style>
  <w:style w:type="paragraph" w:styleId="Paragraphedeliste">
    <w:name w:val="List Paragraph"/>
    <w:basedOn w:val="Normal"/>
    <w:uiPriority w:val="34"/>
    <w:qFormat/>
    <w:pPr>
      <w:ind w:left="720"/>
      <w:contextualSpacing/>
    </w:pPr>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ghlight">
    <w:name w:val="highlight"/>
    <w:basedOn w:val="Policepardfaut"/>
  </w:style>
  <w:style w:type="paragraph" w:styleId="Corpsdetexte2">
    <w:name w:val="Body Text 2"/>
    <w:basedOn w:val="Normal"/>
    <w:link w:val="Corpsdetexte2Car"/>
    <w:semiHidden/>
    <w:pPr>
      <w:spacing w:after="0" w:line="240" w:lineRule="auto"/>
      <w:jc w:val="both"/>
    </w:pPr>
    <w:rPr>
      <w:rFonts w:ascii="Times New Roman" w:eastAsia="Times New Roman" w:hAnsi="Times New Roman" w:cs="Times New Roman"/>
      <w:sz w:val="24"/>
      <w:szCs w:val="20"/>
    </w:rPr>
  </w:style>
  <w:style w:type="character" w:customStyle="1" w:styleId="Corpsdetexte2Car">
    <w:name w:val="Corps de texte 2 Car"/>
    <w:basedOn w:val="Policepardfaut"/>
    <w:link w:val="Corpsdetexte2"/>
    <w:semiHidden/>
    <w:rPr>
      <w:rFonts w:ascii="Times New Roman" w:eastAsia="Times New Roman" w:hAnsi="Times New Roman" w:cs="Times New Roman"/>
      <w:sz w:val="24"/>
      <w:szCs w:val="20"/>
    </w:rPr>
  </w:style>
  <w:style w:type="paragraph" w:styleId="En-tte">
    <w:name w:val="header"/>
    <w:basedOn w:val="Normal"/>
    <w:link w:val="En-tteCar"/>
    <w:uiPriority w:val="99"/>
    <w:unhideWhenUsed/>
    <w:pPr>
      <w:tabs>
        <w:tab w:val="center" w:pos="4536"/>
        <w:tab w:val="right" w:pos="9072"/>
      </w:tabs>
      <w:spacing w:after="0" w:line="240" w:lineRule="auto"/>
    </w:pPr>
  </w:style>
  <w:style w:type="character" w:customStyle="1" w:styleId="En-tteCar">
    <w:name w:val="En-tête Car"/>
    <w:basedOn w:val="Policepardfaut"/>
    <w:link w:val="En-tte"/>
    <w:uiPriority w:val="99"/>
  </w:style>
  <w:style w:type="paragraph" w:styleId="Pieddepage">
    <w:name w:val="footer"/>
    <w:basedOn w:val="Normal"/>
    <w:link w:val="PieddepageCar"/>
    <w:uiPriority w:val="99"/>
    <w:unhideWhenUsed/>
    <w:pPr>
      <w:tabs>
        <w:tab w:val="center" w:pos="4536"/>
        <w:tab w:val="right" w:pos="9072"/>
      </w:tabs>
      <w:spacing w:after="0" w:line="240" w:lineRule="auto"/>
    </w:pPr>
  </w:style>
  <w:style w:type="character" w:customStyle="1" w:styleId="PieddepageCar">
    <w:name w:val="Pied de page Car"/>
    <w:basedOn w:val="Policepardfaut"/>
    <w:link w:val="Pieddepage"/>
    <w:uiPriority w:val="99"/>
  </w:style>
  <w:style w:type="character" w:styleId="Textedelespacerserv">
    <w:name w:val="Placeholder Text"/>
    <w:basedOn w:val="Policepardfaut"/>
    <w:uiPriority w:val="99"/>
    <w:semiHidden/>
    <w:rPr>
      <w:color w:val="808080"/>
    </w:rPr>
  </w:style>
  <w:style w:type="paragraph" w:styleId="Commentaire">
    <w:name w:val="annotation text"/>
    <w:basedOn w:val="Normal"/>
    <w:link w:val="CommentaireCar"/>
    <w:uiPriority w:val="99"/>
    <w:unhideWhenUsed/>
    <w:rPr>
      <w:rFonts w:ascii="Calibri" w:eastAsia="Calibri" w:hAnsi="Calibri" w:cs="Times New Roman"/>
      <w:sz w:val="20"/>
      <w:szCs w:val="20"/>
      <w:lang w:eastAsia="en-US"/>
    </w:rPr>
  </w:style>
  <w:style w:type="character" w:customStyle="1" w:styleId="CommentaireCar">
    <w:name w:val="Commentaire Car"/>
    <w:basedOn w:val="Policepardfaut"/>
    <w:link w:val="Commentaire"/>
    <w:uiPriority w:val="99"/>
    <w:rPr>
      <w:rFonts w:ascii="Calibri" w:eastAsia="Calibri" w:hAnsi="Calibri" w:cs="Times New Roman"/>
      <w:sz w:val="20"/>
      <w:szCs w:val="20"/>
      <w:lang w:eastAsia="en-US"/>
    </w:rPr>
  </w:style>
  <w:style w:type="table" w:styleId="Grilledutableau">
    <w:name w:val="Table Grid"/>
    <w:basedOn w:val="Tableau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itre1Car">
    <w:name w:val="Titre 1 Car"/>
    <w:basedOn w:val="Policepardfaut"/>
    <w:link w:val="Titre1"/>
    <w:rPr>
      <w:rFonts w:ascii="Calibri" w:eastAsia="Times New Roman" w:hAnsi="Calibri" w:cstheme="minorHAnsi"/>
      <w:b/>
      <w:lang w:eastAsia="en-US"/>
    </w:rPr>
  </w:style>
  <w:style w:type="paragraph" w:styleId="Corpsdetexte">
    <w:name w:val="Body Text"/>
    <w:basedOn w:val="Normal"/>
    <w:link w:val="CorpsdetexteCar"/>
    <w:uiPriority w:val="99"/>
    <w:semiHidden/>
    <w:unhideWhenUsed/>
    <w:pPr>
      <w:spacing w:after="120"/>
    </w:pPr>
  </w:style>
  <w:style w:type="character" w:customStyle="1" w:styleId="CorpsdetexteCar">
    <w:name w:val="Corps de texte Car"/>
    <w:basedOn w:val="Policepardfaut"/>
    <w:link w:val="Corpsdetexte"/>
    <w:uiPriority w:val="99"/>
    <w:semiHidden/>
  </w:style>
  <w:style w:type="character" w:styleId="Marquedecommentaire">
    <w:name w:val="annotation reference"/>
    <w:basedOn w:val="Policepardfaut"/>
    <w:uiPriority w:val="99"/>
    <w:semiHidden/>
    <w:unhideWhenUsed/>
    <w:rPr>
      <w:sz w:val="16"/>
      <w:szCs w:val="16"/>
    </w:rPr>
  </w:style>
  <w:style w:type="paragraph" w:styleId="Objetducommentaire">
    <w:name w:val="annotation subject"/>
    <w:basedOn w:val="Commentaire"/>
    <w:next w:val="Commentaire"/>
    <w:link w:val="ObjetducommentaireCar"/>
    <w:uiPriority w:val="99"/>
    <w:semiHidden/>
    <w:unhideWhenUsed/>
    <w:pPr>
      <w:spacing w:line="240" w:lineRule="auto"/>
    </w:pPr>
    <w:rPr>
      <w:rFonts w:asciiTheme="minorHAnsi" w:eastAsiaTheme="minorEastAsia" w:hAnsiTheme="minorHAnsi" w:cstheme="minorBidi"/>
      <w:b/>
      <w:bCs/>
      <w:lang w:eastAsia="fr-FR"/>
    </w:rPr>
  </w:style>
  <w:style w:type="character" w:customStyle="1" w:styleId="ObjetducommentaireCar">
    <w:name w:val="Objet du commentaire Car"/>
    <w:basedOn w:val="CommentaireCar"/>
    <w:link w:val="Objetducommentaire"/>
    <w:uiPriority w:val="99"/>
    <w:semiHidden/>
    <w:rPr>
      <w:rFonts w:ascii="Calibri" w:eastAsia="Calibri" w:hAnsi="Calibri" w:cs="Times New Roman"/>
      <w:b/>
      <w:bCs/>
      <w:sz w:val="20"/>
      <w:szCs w:val="20"/>
      <w:lang w:eastAsia="en-US"/>
    </w:rPr>
  </w:style>
  <w:style w:type="paragraph" w:styleId="Rvision">
    <w:name w:val="Revision"/>
    <w:hidden/>
    <w:uiPriority w:val="99"/>
    <w:semiHidden/>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8" Type="http://schemas.openxmlformats.org/officeDocument/2006/relationships/hyperlink" Target="https://www.cnil.fr/fr/reglement-europeen-protection-donnees"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yperlink" Target="mailto:donneespersonnelles@elycoop.fr" TargetMode="External"/><Relationship Id="rId2" Type="http://schemas.openxmlformats.org/officeDocument/2006/relationships/numbering" Target="numbering.xml"/><Relationship Id="rId16" Type="http://schemas.openxmlformats.org/officeDocument/2006/relationships/image" Target="media/image20.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glossaryDocument" Target="glossary/document.xml"/><Relationship Id="rId10" Type="http://schemas.microsoft.com/office/2016/09/relationships/commentsIds" Target="commentsIds.xml"/><Relationship Id="rId19" Type="http://schemas.openxmlformats.org/officeDocument/2006/relationships/header" Target="header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image" Target="media/image10.png"/><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elycoop.fr" TargetMode="External"/><Relationship Id="rId1" Type="http://schemas.openxmlformats.org/officeDocument/2006/relationships/hyperlink" Target="mailto:contact@elycoop.f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28F79504F7D4C7E945725B17595EBBF"/>
        <w:category>
          <w:name w:val="Général"/>
          <w:gallery w:val="placeholder"/>
        </w:category>
        <w:types>
          <w:type w:val="bbPlcHdr"/>
        </w:types>
        <w:behaviors>
          <w:behavior w:val="content"/>
        </w:behaviors>
        <w:guid w:val="{CDC61051-B992-4A41-902A-0C0A0385899B}"/>
      </w:docPartPr>
      <w:docPartBody>
        <w:p w:rsidR="00775167" w:rsidRDefault="00000000">
          <w:pPr>
            <w:pStyle w:val="B28F79504F7D4C7E945725B17595EBBF"/>
          </w:pPr>
          <w:r>
            <w:rPr>
              <w:rStyle w:val="Textedelespacerserv"/>
            </w:rPr>
            <w:t>Cliquez ici pour taper du texte.</w:t>
          </w:r>
        </w:p>
      </w:docPartBody>
    </w:docPart>
    <w:docPart>
      <w:docPartPr>
        <w:name w:val="DefaultPlaceholder_1082065158"/>
        <w:category>
          <w:name w:val="Général"/>
          <w:gallery w:val="placeholder"/>
        </w:category>
        <w:types>
          <w:type w:val="bbPlcHdr"/>
        </w:types>
        <w:behaviors>
          <w:behavior w:val="content"/>
        </w:behaviors>
        <w:guid w:val="{E416087A-43BD-4EFE-AF8C-6A8EC37D7B4E}"/>
      </w:docPartPr>
      <w:docPartBody>
        <w:p w:rsidR="00775167" w:rsidRDefault="00000000">
          <w:r>
            <w:rPr>
              <w:rStyle w:val="Textedelespacerserv"/>
            </w:rPr>
            <w:t>Cliquez ici pour taper du texte.</w:t>
          </w:r>
        </w:p>
      </w:docPartBody>
    </w:docPart>
    <w:docPart>
      <w:docPartPr>
        <w:name w:val="7D981F2C007349238B70F253BDA48F72"/>
        <w:category>
          <w:name w:val="Général"/>
          <w:gallery w:val="placeholder"/>
        </w:category>
        <w:types>
          <w:type w:val="bbPlcHdr"/>
        </w:types>
        <w:behaviors>
          <w:behavior w:val="content"/>
        </w:behaviors>
        <w:guid w:val="{6BDDF095-3C0B-4EC4-A24C-958DD92C7B3F}"/>
      </w:docPartPr>
      <w:docPartBody>
        <w:p w:rsidR="00775167" w:rsidRDefault="00000000">
          <w:pPr>
            <w:pStyle w:val="7D981F2C007349238B70F253BDA48F72"/>
          </w:pPr>
          <w:r>
            <w:rPr>
              <w:rStyle w:val="Textedelespacerserv"/>
            </w:rPr>
            <w:t>Cliquez ici pour taper du texte.</w:t>
          </w:r>
        </w:p>
      </w:docPartBody>
    </w:docPart>
    <w:docPart>
      <w:docPartPr>
        <w:name w:val="A6DEA1316DBB45608D708C3252D53DAC"/>
        <w:category>
          <w:name w:val="Général"/>
          <w:gallery w:val="placeholder"/>
        </w:category>
        <w:types>
          <w:type w:val="bbPlcHdr"/>
        </w:types>
        <w:behaviors>
          <w:behavior w:val="content"/>
        </w:behaviors>
        <w:guid w:val="{756EF129-0DFA-4681-A2B1-0527BE735515}"/>
      </w:docPartPr>
      <w:docPartBody>
        <w:p w:rsidR="00775167" w:rsidRDefault="00000000">
          <w:pPr>
            <w:pStyle w:val="A6DEA1316DBB45608D708C3252D53DAC"/>
          </w:pPr>
          <w:r>
            <w:rPr>
              <w:rStyle w:val="Textedelespacerserv"/>
            </w:rPr>
            <w:t>Cliquez ici pour taper du texte.</w:t>
          </w:r>
        </w:p>
      </w:docPartBody>
    </w:docPart>
    <w:docPart>
      <w:docPartPr>
        <w:name w:val="1ACF346DA52F4839B5B3F9D649D4A21B"/>
        <w:category>
          <w:name w:val="Général"/>
          <w:gallery w:val="placeholder"/>
        </w:category>
        <w:types>
          <w:type w:val="bbPlcHdr"/>
        </w:types>
        <w:behaviors>
          <w:behavior w:val="content"/>
        </w:behaviors>
        <w:guid w:val="{46CA2948-69C7-4D2F-8E6F-04E3DDEF36C2}"/>
      </w:docPartPr>
      <w:docPartBody>
        <w:p w:rsidR="00775167" w:rsidRDefault="00000000">
          <w:pPr>
            <w:pStyle w:val="1ACF346DA52F4839B5B3F9D649D4A21B"/>
          </w:pPr>
          <w:r>
            <w:rPr>
              <w:rStyle w:val="Textedelespacerserv"/>
            </w:rPr>
            <w:t>Cliquez ici pour taper du texte.</w:t>
          </w:r>
        </w:p>
      </w:docPartBody>
    </w:docPart>
  </w:docParts>
</w:glossaryDocument>
</file>

<file path=word/glossary/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0242C" w:rsidRDefault="0040242C">
      <w:pPr>
        <w:spacing w:after="0" w:line="240" w:lineRule="auto"/>
      </w:pPr>
      <w:r>
        <w:separator/>
      </w:r>
    </w:p>
  </w:endnote>
  <w:endnote w:type="continuationSeparator" w:id="0">
    <w:p w:rsidR="0040242C" w:rsidRDefault="0040242C">
      <w:pPr>
        <w:spacing w:after="0"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rinda">
    <w:panose1 w:val="00000400000000000000"/>
    <w:charset w:val="00"/>
    <w:family w:val="swiss"/>
    <w:pitch w:val="variable"/>
    <w:sig w:usb0="0001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ItalicMT">
    <w:altName w:val="Arial"/>
    <w:charset w:val="00"/>
    <w:family w:val="auto"/>
    <w:pitch w:val="default"/>
  </w:font>
  <w:font w:name="SymbolMT">
    <w:altName w:val="Calibri"/>
    <w:charset w:val="00"/>
    <w:family w:val="auto"/>
    <w:pitch w:val="default"/>
  </w:font>
  <w:font w:name="Annifont">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0242C" w:rsidRDefault="0040242C">
      <w:pPr>
        <w:spacing w:after="0" w:line="240" w:lineRule="auto"/>
      </w:pPr>
      <w:r>
        <w:separator/>
      </w:r>
    </w:p>
  </w:footnote>
  <w:footnote w:type="continuationSeparator" w:id="0">
    <w:p w:rsidR="0040242C" w:rsidRDefault="0040242C">
      <w:pPr>
        <w:spacing w:after="0" w:line="240"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75167"/>
    <w:rsid w:val="003469E0"/>
    <w:rsid w:val="0040242C"/>
    <w:rsid w:val="005A0B46"/>
    <w:rsid w:val="00775167"/>
    <w:rsid w:val="00E4454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pPr>
      <w:keepNext/>
      <w:keepLines/>
      <w:spacing w:before="480"/>
      <w:outlineLvl w:val="0"/>
    </w:pPr>
    <w:rPr>
      <w:rFonts w:ascii="Arial" w:eastAsia="Arial" w:hAnsi="Arial" w:cs="Arial"/>
      <w:sz w:val="40"/>
      <w:szCs w:val="40"/>
    </w:rPr>
  </w:style>
  <w:style w:type="paragraph" w:styleId="Titre2">
    <w:name w:val="heading 2"/>
    <w:basedOn w:val="Normal"/>
    <w:next w:val="Normal"/>
    <w:link w:val="Titre2Car"/>
    <w:uiPriority w:val="9"/>
    <w:unhideWhenUsed/>
    <w:qFormat/>
    <w:pPr>
      <w:keepNext/>
      <w:keepLines/>
      <w:spacing w:before="360"/>
      <w:outlineLvl w:val="1"/>
    </w:pPr>
    <w:rPr>
      <w:rFonts w:ascii="Arial" w:eastAsia="Arial" w:hAnsi="Arial" w:cs="Arial"/>
      <w:sz w:val="34"/>
    </w:rPr>
  </w:style>
  <w:style w:type="paragraph" w:styleId="Titre3">
    <w:name w:val="heading 3"/>
    <w:basedOn w:val="Normal"/>
    <w:next w:val="Normal"/>
    <w:link w:val="Titre3Car"/>
    <w:uiPriority w:val="9"/>
    <w:unhideWhenUsed/>
    <w:qFormat/>
    <w:pPr>
      <w:keepNext/>
      <w:keepLines/>
      <w:spacing w:before="320"/>
      <w:outlineLvl w:val="2"/>
    </w:pPr>
    <w:rPr>
      <w:rFonts w:ascii="Arial" w:eastAsia="Arial" w:hAnsi="Arial" w:cs="Arial"/>
      <w:sz w:val="30"/>
      <w:szCs w:val="30"/>
    </w:rPr>
  </w:style>
  <w:style w:type="paragraph" w:styleId="Titre4">
    <w:name w:val="heading 4"/>
    <w:basedOn w:val="Normal"/>
    <w:next w:val="Normal"/>
    <w:link w:val="Titre4Car"/>
    <w:uiPriority w:val="9"/>
    <w:unhideWhenUsed/>
    <w:qFormat/>
    <w:pPr>
      <w:keepNext/>
      <w:keepLines/>
      <w:spacing w:before="320"/>
      <w:outlineLvl w:val="3"/>
    </w:pPr>
    <w:rPr>
      <w:rFonts w:ascii="Arial" w:eastAsia="Arial" w:hAnsi="Arial" w:cs="Arial"/>
      <w:b/>
      <w:bCs/>
      <w:sz w:val="26"/>
      <w:szCs w:val="26"/>
    </w:rPr>
  </w:style>
  <w:style w:type="paragraph" w:styleId="Titre5">
    <w:name w:val="heading 5"/>
    <w:basedOn w:val="Normal"/>
    <w:next w:val="Normal"/>
    <w:link w:val="Titre5Car"/>
    <w:uiPriority w:val="9"/>
    <w:unhideWhenUsed/>
    <w:qFormat/>
    <w:pPr>
      <w:keepNext/>
      <w:keepLines/>
      <w:spacing w:before="320"/>
      <w:outlineLvl w:val="4"/>
    </w:pPr>
    <w:rPr>
      <w:rFonts w:ascii="Arial" w:eastAsia="Arial" w:hAnsi="Arial" w:cs="Arial"/>
      <w:b/>
      <w:bCs/>
      <w:sz w:val="24"/>
      <w:szCs w:val="24"/>
    </w:rPr>
  </w:style>
  <w:style w:type="paragraph" w:styleId="Titre6">
    <w:name w:val="heading 6"/>
    <w:basedOn w:val="Normal"/>
    <w:next w:val="Normal"/>
    <w:link w:val="Titre6Car"/>
    <w:uiPriority w:val="9"/>
    <w:unhideWhenUsed/>
    <w:qFormat/>
    <w:pPr>
      <w:keepNext/>
      <w:keepLines/>
      <w:spacing w:before="320"/>
      <w:outlineLvl w:val="5"/>
    </w:pPr>
    <w:rPr>
      <w:rFonts w:ascii="Arial" w:eastAsia="Arial" w:hAnsi="Arial" w:cs="Arial"/>
      <w:b/>
      <w:bCs/>
    </w:rPr>
  </w:style>
  <w:style w:type="paragraph" w:styleId="Titre7">
    <w:name w:val="heading 7"/>
    <w:basedOn w:val="Normal"/>
    <w:next w:val="Normal"/>
    <w:link w:val="Titre7Car"/>
    <w:uiPriority w:val="9"/>
    <w:unhideWhenUsed/>
    <w:qFormat/>
    <w:pPr>
      <w:keepNext/>
      <w:keepLines/>
      <w:spacing w:before="320"/>
      <w:outlineLvl w:val="6"/>
    </w:pPr>
    <w:rPr>
      <w:rFonts w:ascii="Arial" w:eastAsia="Arial" w:hAnsi="Arial" w:cs="Arial"/>
      <w:b/>
      <w:bCs/>
      <w:i/>
      <w:iCs/>
    </w:rPr>
  </w:style>
  <w:style w:type="paragraph" w:styleId="Titre8">
    <w:name w:val="heading 8"/>
    <w:basedOn w:val="Normal"/>
    <w:next w:val="Normal"/>
    <w:link w:val="Titre8Car"/>
    <w:uiPriority w:val="9"/>
    <w:unhideWhenUsed/>
    <w:qFormat/>
    <w:pPr>
      <w:keepNext/>
      <w:keepLines/>
      <w:spacing w:before="320"/>
      <w:outlineLvl w:val="7"/>
    </w:pPr>
    <w:rPr>
      <w:rFonts w:ascii="Arial" w:eastAsia="Arial" w:hAnsi="Arial" w:cs="Arial"/>
      <w:i/>
      <w:iCs/>
    </w:rPr>
  </w:style>
  <w:style w:type="paragraph" w:styleId="Titre9">
    <w:name w:val="heading 9"/>
    <w:basedOn w:val="Normal"/>
    <w:next w:val="Normal"/>
    <w:link w:val="Titre9Car"/>
    <w:uiPriority w:val="9"/>
    <w:unhideWhenUsed/>
    <w:qFormat/>
    <w:pPr>
      <w:keepNext/>
      <w:keepLines/>
      <w:spacing w:before="320"/>
      <w:outlineLvl w:val="8"/>
    </w:pPr>
    <w:rPr>
      <w:rFonts w:ascii="Arial" w:eastAsia="Arial" w:hAnsi="Arial" w:cs="Arial"/>
      <w:i/>
      <w:iCs/>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Pr>
      <w:rFonts w:ascii="Arial" w:eastAsia="Arial" w:hAnsi="Arial" w:cs="Arial"/>
      <w:sz w:val="40"/>
      <w:szCs w:val="40"/>
    </w:rPr>
  </w:style>
  <w:style w:type="character" w:customStyle="1" w:styleId="Titre2Car">
    <w:name w:val="Titre 2 Car"/>
    <w:basedOn w:val="Policepardfaut"/>
    <w:link w:val="Titre2"/>
    <w:uiPriority w:val="9"/>
    <w:rPr>
      <w:rFonts w:ascii="Arial" w:eastAsia="Arial" w:hAnsi="Arial" w:cs="Arial"/>
      <w:sz w:val="34"/>
    </w:rPr>
  </w:style>
  <w:style w:type="character" w:customStyle="1" w:styleId="Titre3Car">
    <w:name w:val="Titre 3 Car"/>
    <w:basedOn w:val="Policepardfaut"/>
    <w:link w:val="Titre3"/>
    <w:uiPriority w:val="9"/>
    <w:rPr>
      <w:rFonts w:ascii="Arial" w:eastAsia="Arial" w:hAnsi="Arial" w:cs="Arial"/>
      <w:sz w:val="30"/>
      <w:szCs w:val="30"/>
    </w:rPr>
  </w:style>
  <w:style w:type="character" w:customStyle="1" w:styleId="Titre4Car">
    <w:name w:val="Titre 4 Car"/>
    <w:basedOn w:val="Policepardfaut"/>
    <w:link w:val="Titre4"/>
    <w:uiPriority w:val="9"/>
    <w:rPr>
      <w:rFonts w:ascii="Arial" w:eastAsia="Arial" w:hAnsi="Arial" w:cs="Arial"/>
      <w:b/>
      <w:bCs/>
      <w:sz w:val="26"/>
      <w:szCs w:val="26"/>
    </w:rPr>
  </w:style>
  <w:style w:type="character" w:customStyle="1" w:styleId="Titre5Car">
    <w:name w:val="Titre 5 Car"/>
    <w:basedOn w:val="Policepardfaut"/>
    <w:link w:val="Titre5"/>
    <w:uiPriority w:val="9"/>
    <w:rPr>
      <w:rFonts w:ascii="Arial" w:eastAsia="Arial" w:hAnsi="Arial" w:cs="Arial"/>
      <w:b/>
      <w:bCs/>
      <w:sz w:val="24"/>
      <w:szCs w:val="24"/>
    </w:rPr>
  </w:style>
  <w:style w:type="character" w:customStyle="1" w:styleId="Titre6Car">
    <w:name w:val="Titre 6 Car"/>
    <w:basedOn w:val="Policepardfaut"/>
    <w:link w:val="Titre6"/>
    <w:uiPriority w:val="9"/>
    <w:rPr>
      <w:rFonts w:ascii="Arial" w:eastAsia="Arial" w:hAnsi="Arial" w:cs="Arial"/>
      <w:b/>
      <w:bCs/>
      <w:sz w:val="22"/>
      <w:szCs w:val="22"/>
    </w:rPr>
  </w:style>
  <w:style w:type="character" w:customStyle="1" w:styleId="Titre7Car">
    <w:name w:val="Titre 7 Car"/>
    <w:basedOn w:val="Policepardfaut"/>
    <w:link w:val="Titre7"/>
    <w:uiPriority w:val="9"/>
    <w:rPr>
      <w:rFonts w:ascii="Arial" w:eastAsia="Arial" w:hAnsi="Arial" w:cs="Arial"/>
      <w:b/>
      <w:bCs/>
      <w:i/>
      <w:iCs/>
      <w:sz w:val="22"/>
      <w:szCs w:val="22"/>
    </w:rPr>
  </w:style>
  <w:style w:type="character" w:customStyle="1" w:styleId="Titre8Car">
    <w:name w:val="Titre 8 Car"/>
    <w:basedOn w:val="Policepardfaut"/>
    <w:link w:val="Titre8"/>
    <w:uiPriority w:val="9"/>
    <w:rPr>
      <w:rFonts w:ascii="Arial" w:eastAsia="Arial" w:hAnsi="Arial" w:cs="Arial"/>
      <w:i/>
      <w:iCs/>
      <w:sz w:val="22"/>
      <w:szCs w:val="22"/>
    </w:rPr>
  </w:style>
  <w:style w:type="character" w:customStyle="1" w:styleId="Titre9Car">
    <w:name w:val="Titre 9 Car"/>
    <w:basedOn w:val="Policepardfaut"/>
    <w:link w:val="Titre9"/>
    <w:uiPriority w:val="9"/>
    <w:rPr>
      <w:rFonts w:ascii="Arial" w:eastAsia="Arial" w:hAnsi="Arial" w:cs="Arial"/>
      <w:i/>
      <w:iCs/>
      <w:sz w:val="21"/>
      <w:szCs w:val="21"/>
    </w:rPr>
  </w:style>
  <w:style w:type="paragraph" w:styleId="Paragraphedeliste">
    <w:name w:val="List Paragraph"/>
    <w:basedOn w:val="Normal"/>
    <w:uiPriority w:val="34"/>
    <w:qFormat/>
    <w:pPr>
      <w:ind w:left="720"/>
      <w:contextualSpacing/>
    </w:pPr>
  </w:style>
  <w:style w:type="paragraph" w:styleId="Sansinterligne">
    <w:name w:val="No Spacing"/>
    <w:uiPriority w:val="1"/>
    <w:qFormat/>
    <w:pPr>
      <w:spacing w:after="0" w:line="240" w:lineRule="auto"/>
    </w:pPr>
  </w:style>
  <w:style w:type="paragraph" w:styleId="Titre">
    <w:name w:val="Title"/>
    <w:basedOn w:val="Normal"/>
    <w:next w:val="Normal"/>
    <w:link w:val="TitreCar"/>
    <w:uiPriority w:val="10"/>
    <w:qFormat/>
    <w:pPr>
      <w:spacing w:before="300"/>
      <w:contextualSpacing/>
    </w:pPr>
    <w:rPr>
      <w:sz w:val="48"/>
      <w:szCs w:val="48"/>
    </w:rPr>
  </w:style>
  <w:style w:type="character" w:customStyle="1" w:styleId="TitreCar">
    <w:name w:val="Titre Car"/>
    <w:basedOn w:val="Policepardfaut"/>
    <w:link w:val="Titre"/>
    <w:uiPriority w:val="10"/>
    <w:rPr>
      <w:sz w:val="48"/>
      <w:szCs w:val="48"/>
    </w:rPr>
  </w:style>
  <w:style w:type="paragraph" w:styleId="Sous-titre">
    <w:name w:val="Subtitle"/>
    <w:basedOn w:val="Normal"/>
    <w:next w:val="Normal"/>
    <w:link w:val="Sous-titreCar"/>
    <w:uiPriority w:val="11"/>
    <w:qFormat/>
    <w:pPr>
      <w:spacing w:before="200"/>
    </w:pPr>
    <w:rPr>
      <w:sz w:val="24"/>
      <w:szCs w:val="24"/>
    </w:rPr>
  </w:style>
  <w:style w:type="character" w:customStyle="1" w:styleId="Sous-titreCar">
    <w:name w:val="Sous-titre Car"/>
    <w:basedOn w:val="Policepardfaut"/>
    <w:link w:val="Sous-titre"/>
    <w:uiPriority w:val="11"/>
    <w:rPr>
      <w:sz w:val="24"/>
      <w:szCs w:val="24"/>
    </w:rPr>
  </w:style>
  <w:style w:type="paragraph" w:styleId="Citation">
    <w:name w:val="Quote"/>
    <w:basedOn w:val="Normal"/>
    <w:next w:val="Normal"/>
    <w:link w:val="CitationCar"/>
    <w:uiPriority w:val="29"/>
    <w:qFormat/>
    <w:pPr>
      <w:ind w:left="720" w:right="720"/>
    </w:pPr>
    <w:rPr>
      <w:i/>
    </w:rPr>
  </w:style>
  <w:style w:type="character" w:customStyle="1" w:styleId="CitationCar">
    <w:name w:val="Citation Car"/>
    <w:link w:val="Citation"/>
    <w:uiPriority w:val="29"/>
    <w:rPr>
      <w:i/>
    </w:rPr>
  </w:style>
  <w:style w:type="paragraph" w:styleId="Citationintense">
    <w:name w:val="Intense Quote"/>
    <w:basedOn w:val="Normal"/>
    <w:next w:val="Normal"/>
    <w:link w:val="CitationintenseC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tionintenseCar">
    <w:name w:val="Citation intense Car"/>
    <w:link w:val="Citationintense"/>
    <w:uiPriority w:val="30"/>
    <w:rPr>
      <w:i/>
    </w:rPr>
  </w:style>
  <w:style w:type="paragraph" w:styleId="En-tte">
    <w:name w:val="header"/>
    <w:basedOn w:val="Normal"/>
    <w:link w:val="En-tteCar"/>
    <w:uiPriority w:val="99"/>
    <w:unhideWhenUsed/>
    <w:pPr>
      <w:tabs>
        <w:tab w:val="center" w:pos="7143"/>
        <w:tab w:val="right" w:pos="14287"/>
      </w:tabs>
      <w:spacing w:after="0" w:line="240" w:lineRule="auto"/>
    </w:pPr>
  </w:style>
  <w:style w:type="character" w:customStyle="1" w:styleId="En-tteCar">
    <w:name w:val="En-tête Car"/>
    <w:basedOn w:val="Policepardfaut"/>
    <w:link w:val="En-tte"/>
    <w:uiPriority w:val="99"/>
  </w:style>
  <w:style w:type="paragraph" w:styleId="Pieddepage">
    <w:name w:val="footer"/>
    <w:basedOn w:val="Normal"/>
    <w:link w:val="PieddepageCar"/>
    <w:uiPriority w:val="99"/>
    <w:unhideWhenUsed/>
    <w:pPr>
      <w:tabs>
        <w:tab w:val="center" w:pos="7143"/>
        <w:tab w:val="right" w:pos="14287"/>
      </w:tabs>
      <w:spacing w:after="0" w:line="240" w:lineRule="auto"/>
    </w:pPr>
  </w:style>
  <w:style w:type="paragraph" w:styleId="Lgende">
    <w:name w:val="caption"/>
    <w:basedOn w:val="Normal"/>
    <w:next w:val="Normal"/>
    <w:uiPriority w:val="35"/>
    <w:semiHidden/>
    <w:unhideWhenUsed/>
    <w:qFormat/>
    <w:rPr>
      <w:b/>
      <w:bCs/>
      <w:color w:val="156082" w:themeColor="accent1"/>
      <w:sz w:val="18"/>
      <w:szCs w:val="18"/>
    </w:rPr>
  </w:style>
  <w:style w:type="character" w:customStyle="1" w:styleId="PieddepageCar">
    <w:name w:val="Pied de page Car"/>
    <w:link w:val="Pieddepage"/>
    <w:uiPriority w:val="99"/>
  </w:style>
  <w:style w:type="table" w:styleId="Grilledutableau">
    <w:name w:val="Table Grid"/>
    <w:basedOn w:val="Tableau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leausimple2">
    <w:name w:val="Plain Table 2"/>
    <w:basedOn w:val="Tableau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4">
    <w:name w:val="Plain Table 4"/>
    <w:basedOn w:val="Tableau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5">
    <w:name w:val="Plain Table 5"/>
    <w:basedOn w:val="Tableau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Grille1Clair">
    <w:name w:val="Grid Table 1 Light"/>
    <w:basedOn w:val="Tableau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pPr>
      <w:spacing w:after="0" w:line="240" w:lineRule="auto"/>
    </w:pPr>
    <w:tblPr>
      <w:tblStyleRowBandSize w:val="1"/>
      <w:tblStyleColBandSize w:val="1"/>
      <w:tbl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insideH w:val="single" w:sz="4" w:space="0" w:color="81C9EA" w:themeColor="accent1" w:themeTint="67"/>
        <w:insideV w:val="single" w:sz="4" w:space="0" w:color="81C9EA" w:themeColor="accent1" w:themeTint="67"/>
      </w:tblBorders>
    </w:tblPr>
    <w:tblStylePr w:type="firstRow">
      <w:rPr>
        <w:b/>
        <w:color w:val="404040"/>
      </w:rPr>
      <w:tblPr/>
      <w:tcPr>
        <w:tcBorders>
          <w:bottom w:val="single" w:sz="12" w:space="0" w:color="4AB2E1"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tcBorders>
      </w:tcPr>
    </w:tblStylePr>
  </w:style>
  <w:style w:type="table" w:customStyle="1" w:styleId="GridTable1Light-Accent2">
    <w:name w:val="Grid Table 1 Light - Accent 2"/>
    <w:basedOn w:val="TableauNormal"/>
    <w:uiPriority w:val="99"/>
    <w:pPr>
      <w:spacing w:after="0" w:line="240" w:lineRule="auto"/>
    </w:pPr>
    <w:tblPr>
      <w:tblStyleRowBandSize w:val="1"/>
      <w:tblStyleColBandSize w:val="1"/>
      <w:tbl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insideH w:val="single" w:sz="4" w:space="0" w:color="F6C5AB" w:themeColor="accent2" w:themeTint="67"/>
        <w:insideV w:val="single" w:sz="4" w:space="0" w:color="F6C5AB" w:themeColor="accent2" w:themeTint="67"/>
      </w:tblBorders>
    </w:tblPr>
    <w:tblStylePr w:type="firstRow">
      <w:rPr>
        <w:b/>
        <w:color w:val="404040"/>
      </w:rPr>
      <w:tblPr/>
      <w:tcPr>
        <w:tcBorders>
          <w:bottom w:val="single" w:sz="12" w:space="0" w:color="F2AB87"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tcBorders>
      </w:tcPr>
    </w:tblStylePr>
  </w:style>
  <w:style w:type="table" w:customStyle="1" w:styleId="GridTable1Light-Accent3">
    <w:name w:val="Grid Table 1 Light - Accent 3"/>
    <w:basedOn w:val="TableauNormal"/>
    <w:uiPriority w:val="99"/>
    <w:pPr>
      <w:spacing w:after="0" w:line="240" w:lineRule="auto"/>
    </w:pPr>
    <w:tblPr>
      <w:tblStyleRowBandSize w:val="1"/>
      <w:tblStyleColBandSize w:val="1"/>
      <w:tbl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insideH w:val="single" w:sz="4" w:space="0" w:color="83E28F" w:themeColor="accent3" w:themeTint="67"/>
        <w:insideV w:val="single" w:sz="4" w:space="0" w:color="83E28F" w:themeColor="accent3" w:themeTint="67"/>
      </w:tblBorders>
    </w:tblPr>
    <w:tblStylePr w:type="firstRow">
      <w:rPr>
        <w:b/>
        <w:color w:val="404040"/>
      </w:rPr>
      <w:tblPr/>
      <w:tcPr>
        <w:tcBorders>
          <w:bottom w:val="single" w:sz="12" w:space="0" w:color="4BD55E"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tcBorders>
      </w:tcPr>
    </w:tblStylePr>
  </w:style>
  <w:style w:type="table" w:customStyle="1" w:styleId="GridTable1Light-Accent4">
    <w:name w:val="Grid Table 1 Light - Accent 4"/>
    <w:basedOn w:val="TableauNormal"/>
    <w:uiPriority w:val="99"/>
    <w:pPr>
      <w:spacing w:after="0" w:line="240" w:lineRule="auto"/>
    </w:pPr>
    <w:tblPr>
      <w:tblStyleRowBandSize w:val="1"/>
      <w:tblStyleColBandSize w:val="1"/>
      <w:tbl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insideH w:val="single" w:sz="4" w:space="0" w:color="94DBF7" w:themeColor="accent4" w:themeTint="67"/>
        <w:insideV w:val="single" w:sz="4" w:space="0" w:color="94DBF7" w:themeColor="accent4" w:themeTint="67"/>
      </w:tblBorders>
    </w:tblPr>
    <w:tblStylePr w:type="firstRow">
      <w:rPr>
        <w:b/>
        <w:color w:val="404040"/>
      </w:rPr>
      <w:tblPr/>
      <w:tcPr>
        <w:tcBorders>
          <w:bottom w:val="single" w:sz="12" w:space="0" w:color="64CCF4"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tcBorders>
      </w:tcPr>
    </w:tblStylePr>
  </w:style>
  <w:style w:type="table" w:customStyle="1" w:styleId="GridTable1Light-Accent5">
    <w:name w:val="Grid Table 1 Light - Accent 5"/>
    <w:basedOn w:val="TableauNormal"/>
    <w:uiPriority w:val="99"/>
    <w:pPr>
      <w:spacing w:after="0" w:line="240" w:lineRule="auto"/>
    </w:pPr>
    <w:tblPr>
      <w:tblStyleRowBandSize w:val="1"/>
      <w:tblStyleColBandSize w:val="1"/>
      <w:tbl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insideH w:val="single" w:sz="4" w:space="0" w:color="E49DDC" w:themeColor="accent5" w:themeTint="67"/>
        <w:insideV w:val="single" w:sz="4" w:space="0" w:color="E49DDC" w:themeColor="accent5" w:themeTint="67"/>
      </w:tblBorders>
    </w:tblPr>
    <w:tblStylePr w:type="firstRow">
      <w:rPr>
        <w:b/>
        <w:color w:val="404040"/>
      </w:rPr>
      <w:tblPr/>
      <w:tcPr>
        <w:tcBorders>
          <w:bottom w:val="single" w:sz="12" w:space="0" w:color="D971C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tcBorders>
      </w:tcPr>
    </w:tblStylePr>
  </w:style>
  <w:style w:type="table" w:customStyle="1" w:styleId="GridTable1Light-Accent6">
    <w:name w:val="Grid Table 1 Light - Accent 6"/>
    <w:basedOn w:val="TableauNormal"/>
    <w:uiPriority w:val="99"/>
    <w:pPr>
      <w:spacing w:after="0" w:line="240" w:lineRule="auto"/>
    </w:pPr>
    <w:tblPr>
      <w:tblStyleRowBandSize w:val="1"/>
      <w:tblStyleColBandSize w:val="1"/>
      <w:tbl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insideH w:val="single" w:sz="4" w:space="0" w:color="B2E5A0" w:themeColor="accent6" w:themeTint="67"/>
        <w:insideV w:val="single" w:sz="4" w:space="0" w:color="B2E5A0" w:themeColor="accent6" w:themeTint="67"/>
      </w:tblBorders>
    </w:tblPr>
    <w:tblStylePr w:type="firstRow">
      <w:rPr>
        <w:b/>
        <w:color w:val="404040"/>
      </w:rPr>
      <w:tblPr/>
      <w:tcPr>
        <w:tcBorders>
          <w:bottom w:val="single" w:sz="12" w:space="0" w:color="90D976"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tcBorders>
      </w:tcPr>
    </w:tblStylePr>
  </w:style>
  <w:style w:type="table" w:styleId="TableauGrille2">
    <w:name w:val="Grid Table 2"/>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leauNormal"/>
    <w:uiPriority w:val="99"/>
    <w:pPr>
      <w:spacing w:after="0" w:line="240" w:lineRule="auto"/>
    </w:pPr>
    <w:tblPr>
      <w:tblStyleRowBandSize w:val="1"/>
      <w:tblStyleColBandSize w:val="1"/>
      <w:tblBorders>
        <w:bottom w:val="single" w:sz="4" w:space="0" w:color="19729B" w:themeColor="accent1" w:themeTint="EA"/>
        <w:insideH w:val="single" w:sz="4" w:space="0" w:color="19729B" w:themeColor="accent1" w:themeTint="EA"/>
        <w:insideV w:val="single" w:sz="4" w:space="0" w:color="19729B" w:themeColor="accent1" w:themeTint="EA"/>
      </w:tblBorders>
    </w:tblPr>
    <w:tblStylePr w:type="firstRow">
      <w:rPr>
        <w:b/>
        <w:color w:val="404040"/>
      </w:rPr>
      <w:tblPr/>
      <w:tcPr>
        <w:tcBorders>
          <w:top w:val="none" w:sz="4" w:space="0" w:color="000000"/>
          <w:left w:val="none" w:sz="4" w:space="0" w:color="000000"/>
          <w:bottom w:val="single" w:sz="12" w:space="0" w:color="19729B" w:themeColor="accent1" w:themeTint="EA"/>
          <w:right w:val="none" w:sz="4" w:space="0" w:color="000000"/>
        </w:tcBorders>
        <w:shd w:val="clear" w:color="FFFFFF" w:fill="auto"/>
      </w:tcPr>
    </w:tblStylePr>
    <w:tblStylePr w:type="lastRow">
      <w:rPr>
        <w:b/>
        <w:color w:val="404040"/>
      </w:rPr>
      <w:tblPr/>
      <w:tcPr>
        <w:tcBorders>
          <w:top w:val="single" w:sz="4" w:space="0" w:color="19729B"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E4F4" w:themeColor="accent1" w:themeTint="34" w:fill="BFE4F4" w:themeFill="accent1" w:themeFillTint="34"/>
      </w:tcPr>
    </w:tblStylePr>
    <w:tblStylePr w:type="band1Horz">
      <w:rPr>
        <w:rFonts w:ascii="Arial" w:hAnsi="Arial"/>
        <w:color w:val="404040"/>
        <w:sz w:val="22"/>
      </w:rPr>
      <w:tblPr/>
      <w:tcPr>
        <w:shd w:val="clear" w:color="BFE4F4" w:themeColor="accent1" w:themeTint="34" w:fill="BFE4F4" w:themeFill="accent1" w:themeFillTint="34"/>
      </w:tcPr>
    </w:tblStylePr>
  </w:style>
  <w:style w:type="table" w:customStyle="1" w:styleId="GridTable2-Accent2">
    <w:name w:val="Grid Table 2 - Accent 2"/>
    <w:basedOn w:val="TableauNormal"/>
    <w:uiPriority w:val="99"/>
    <w:pPr>
      <w:spacing w:after="0" w:line="240" w:lineRule="auto"/>
    </w:pPr>
    <w:tblPr>
      <w:tblStyleRowBandSize w:val="1"/>
      <w:tblStyleColBandSize w:val="1"/>
      <w:tblBorders>
        <w:bottom w:val="single" w:sz="4" w:space="0" w:color="F2AA85" w:themeColor="accent2" w:themeTint="97"/>
        <w:insideH w:val="single" w:sz="4" w:space="0" w:color="F2AA85" w:themeColor="accent2" w:themeTint="97"/>
        <w:insideV w:val="single" w:sz="4" w:space="0" w:color="F2AA85" w:themeColor="accent2" w:themeTint="97"/>
      </w:tblBorders>
    </w:tblPr>
    <w:tblStylePr w:type="firstRow">
      <w:rPr>
        <w:b/>
        <w:color w:val="404040"/>
      </w:rPr>
      <w:tblPr/>
      <w:tcPr>
        <w:tcBorders>
          <w:top w:val="none" w:sz="4" w:space="0" w:color="000000"/>
          <w:left w:val="none" w:sz="4" w:space="0" w:color="000000"/>
          <w:bottom w:val="single" w:sz="12" w:space="0" w:color="F2AA85" w:themeColor="accent2" w:themeTint="97"/>
          <w:right w:val="none" w:sz="4" w:space="0" w:color="000000"/>
        </w:tcBorders>
        <w:shd w:val="clear" w:color="FFFFFF" w:fill="auto"/>
      </w:tcPr>
    </w:tblStylePr>
    <w:tblStylePr w:type="lastRow">
      <w:rPr>
        <w:b/>
        <w:color w:val="404040"/>
      </w:rPr>
      <w:tblPr/>
      <w:tcPr>
        <w:tcBorders>
          <w:top w:val="single" w:sz="4" w:space="0" w:color="F2AA8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Pr/>
      <w:tcPr>
        <w:shd w:val="clear" w:color="FAE2D6" w:themeColor="accent2" w:themeTint="32" w:fill="FAE2D6" w:themeFill="accent2" w:themeFillTint="32"/>
      </w:tcPr>
    </w:tblStylePr>
  </w:style>
  <w:style w:type="table" w:customStyle="1" w:styleId="GridTable2-Accent3">
    <w:name w:val="Grid Table 2 - Accent 3"/>
    <w:basedOn w:val="TableauNormal"/>
    <w:uiPriority w:val="99"/>
    <w:pPr>
      <w:spacing w:after="0" w:line="240" w:lineRule="auto"/>
    </w:pPr>
    <w:tblPr>
      <w:tblStyleRowBandSize w:val="1"/>
      <w:tblStyleColBandSize w:val="1"/>
      <w:tblBorders>
        <w:bottom w:val="single" w:sz="4" w:space="0" w:color="196C24" w:themeColor="accent3" w:themeTint="FE"/>
        <w:insideH w:val="single" w:sz="4" w:space="0" w:color="196C24" w:themeColor="accent3" w:themeTint="FE"/>
        <w:insideV w:val="single" w:sz="4" w:space="0" w:color="196C24" w:themeColor="accent3" w:themeTint="FE"/>
      </w:tblBorders>
    </w:tblPr>
    <w:tblStylePr w:type="firstRow">
      <w:rPr>
        <w:b/>
        <w:color w:val="404040"/>
      </w:rPr>
      <w:tblPr/>
      <w:tcPr>
        <w:tcBorders>
          <w:top w:val="none" w:sz="4" w:space="0" w:color="000000"/>
          <w:left w:val="none" w:sz="4" w:space="0" w:color="000000"/>
          <w:bottom w:val="single" w:sz="12" w:space="0" w:color="196C24" w:themeColor="accent3" w:themeTint="FE"/>
          <w:right w:val="none" w:sz="4" w:space="0" w:color="000000"/>
        </w:tcBorders>
        <w:shd w:val="clear" w:color="FFFFFF" w:fill="auto"/>
      </w:tcPr>
    </w:tblStylePr>
    <w:tblStylePr w:type="lastRow">
      <w:rPr>
        <w:b/>
        <w:color w:val="404040"/>
      </w:rPr>
      <w:tblPr/>
      <w:tcPr>
        <w:tcBorders>
          <w:top w:val="single" w:sz="4" w:space="0" w:color="196C24"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Pr/>
      <w:tcPr>
        <w:shd w:val="clear" w:color="C0F0C6" w:themeColor="accent3" w:themeTint="34" w:fill="C0F0C6" w:themeFill="accent3" w:themeFillTint="34"/>
      </w:tcPr>
    </w:tblStylePr>
  </w:style>
  <w:style w:type="table" w:customStyle="1" w:styleId="GridTable2-Accent4">
    <w:name w:val="Grid Table 2 - Accent 4"/>
    <w:basedOn w:val="TableauNormal"/>
    <w:uiPriority w:val="99"/>
    <w:pPr>
      <w:spacing w:after="0" w:line="240" w:lineRule="auto"/>
    </w:pPr>
    <w:tblPr>
      <w:tblStyleRowBandSize w:val="1"/>
      <w:tblStyleColBandSize w:val="1"/>
      <w:tblBorders>
        <w:bottom w:val="single" w:sz="4" w:space="0" w:color="5FCAF3" w:themeColor="accent4" w:themeTint="9A"/>
        <w:insideH w:val="single" w:sz="4" w:space="0" w:color="5FCAF3" w:themeColor="accent4" w:themeTint="9A"/>
        <w:insideV w:val="single" w:sz="4" w:space="0" w:color="5FCAF3" w:themeColor="accent4" w:themeTint="9A"/>
      </w:tblBorders>
    </w:tblPr>
    <w:tblStylePr w:type="firstRow">
      <w:rPr>
        <w:b/>
        <w:color w:val="404040"/>
      </w:rPr>
      <w:tblPr/>
      <w:tcPr>
        <w:tcBorders>
          <w:top w:val="none" w:sz="4" w:space="0" w:color="000000"/>
          <w:left w:val="none" w:sz="4" w:space="0" w:color="000000"/>
          <w:bottom w:val="single" w:sz="12" w:space="0" w:color="5FCAF3" w:themeColor="accent4" w:themeTint="9A"/>
          <w:right w:val="none" w:sz="4" w:space="0" w:color="000000"/>
        </w:tcBorders>
        <w:shd w:val="clear" w:color="FFFFFF" w:fill="auto"/>
      </w:tcPr>
    </w:tblStylePr>
    <w:tblStylePr w:type="lastRow">
      <w:rPr>
        <w:b/>
        <w:color w:val="404040"/>
      </w:rPr>
      <w:tblPr/>
      <w:tcPr>
        <w:tcBorders>
          <w:top w:val="single" w:sz="4" w:space="0" w:color="5FCAF3"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Pr/>
      <w:tcPr>
        <w:shd w:val="clear" w:color="C9EDFB" w:themeColor="accent4" w:themeTint="34" w:fill="C9EDFB" w:themeFill="accent4" w:themeFillTint="34"/>
      </w:tcPr>
    </w:tblStylePr>
  </w:style>
  <w:style w:type="table" w:customStyle="1" w:styleId="GridTable2-Accent5">
    <w:name w:val="Grid Table 2 - Accent 5"/>
    <w:basedOn w:val="TableauNormal"/>
    <w:uiPriority w:val="99"/>
    <w:pPr>
      <w:spacing w:after="0" w:line="240" w:lineRule="auto"/>
    </w:pPr>
    <w:tblPr>
      <w:tblStyleRowBandSize w:val="1"/>
      <w:tblStyleColBandSize w:val="1"/>
      <w:tblBorders>
        <w:bottom w:val="single" w:sz="4" w:space="0" w:color="A02B93" w:themeColor="accent5"/>
        <w:insideH w:val="single" w:sz="4" w:space="0" w:color="A02B93" w:themeColor="accent5"/>
        <w:insideV w:val="single" w:sz="4" w:space="0" w:color="A02B93" w:themeColor="accent5"/>
      </w:tblBorders>
    </w:tblPr>
    <w:tblStylePr w:type="firstRow">
      <w:rPr>
        <w:b/>
        <w:color w:val="404040"/>
      </w:rPr>
      <w:tblPr/>
      <w:tcPr>
        <w:tcBorders>
          <w:top w:val="none" w:sz="4" w:space="0" w:color="000000"/>
          <w:left w:val="none" w:sz="4" w:space="0" w:color="000000"/>
          <w:bottom w:val="single" w:sz="12" w:space="0" w:color="A02B93" w:themeColor="accent5"/>
          <w:right w:val="none" w:sz="4" w:space="0" w:color="000000"/>
        </w:tcBorders>
        <w:shd w:val="clear" w:color="FFFFFF" w:fill="auto"/>
      </w:tcPr>
    </w:tblStylePr>
    <w:tblStylePr w:type="lastRow">
      <w:rPr>
        <w:b/>
        <w:color w:val="404040"/>
      </w:rPr>
      <w:tblPr/>
      <w:tcPr>
        <w:tcBorders>
          <w:top w:val="single" w:sz="4" w:space="0" w:color="A02B93"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Pr/>
      <w:tcPr>
        <w:shd w:val="clear" w:color="F1CDED" w:themeColor="accent5" w:themeTint="34" w:fill="F1CDED" w:themeFill="accent5" w:themeFillTint="34"/>
      </w:tcPr>
    </w:tblStylePr>
  </w:style>
  <w:style w:type="table" w:customStyle="1" w:styleId="GridTable2-Accent6">
    <w:name w:val="Grid Table 2 - Accent 6"/>
    <w:basedOn w:val="TableauNormal"/>
    <w:uiPriority w:val="99"/>
    <w:pPr>
      <w:spacing w:after="0" w:line="240" w:lineRule="auto"/>
    </w:pPr>
    <w:tblPr>
      <w:tblStyleRowBandSize w:val="1"/>
      <w:tblStyleColBandSize w:val="1"/>
      <w:tblBorders>
        <w:bottom w:val="single" w:sz="4" w:space="0" w:color="4EA72E" w:themeColor="accent6"/>
        <w:insideH w:val="single" w:sz="4" w:space="0" w:color="4EA72E" w:themeColor="accent6"/>
        <w:insideV w:val="single" w:sz="4" w:space="0" w:color="4EA72E" w:themeColor="accent6"/>
      </w:tblBorders>
    </w:tblPr>
    <w:tblStylePr w:type="firstRow">
      <w:rPr>
        <w:b/>
        <w:color w:val="404040"/>
      </w:rPr>
      <w:tblPr/>
      <w:tcPr>
        <w:tcBorders>
          <w:top w:val="none" w:sz="4" w:space="0" w:color="000000"/>
          <w:left w:val="none" w:sz="4" w:space="0" w:color="000000"/>
          <w:bottom w:val="single" w:sz="12" w:space="0" w:color="4EA72E" w:themeColor="accent6"/>
          <w:right w:val="none" w:sz="4" w:space="0" w:color="000000"/>
        </w:tcBorders>
        <w:shd w:val="clear" w:color="FFFFFF" w:fill="auto"/>
      </w:tcPr>
    </w:tblStylePr>
    <w:tblStylePr w:type="lastRow">
      <w:rPr>
        <w:b/>
        <w:color w:val="404040"/>
      </w:rPr>
      <w:tblPr/>
      <w:tcPr>
        <w:tcBorders>
          <w:top w:val="single" w:sz="4" w:space="0" w:color="4EA72E"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Pr/>
      <w:tcPr>
        <w:shd w:val="clear" w:color="D8F2CF" w:themeColor="accent6" w:themeTint="34" w:fill="D8F2CF" w:themeFill="accent6" w:themeFillTint="34"/>
      </w:tcPr>
    </w:tblStylePr>
  </w:style>
  <w:style w:type="table" w:styleId="TableauGrille3">
    <w:name w:val="Grid Table 3"/>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leauNormal"/>
    <w:uiPriority w:val="99"/>
    <w:pPr>
      <w:spacing w:after="0" w:line="240" w:lineRule="auto"/>
    </w:pPr>
    <w:tblPr>
      <w:tblStyleRowBandSize w:val="1"/>
      <w:tblStyleColBandSize w:val="1"/>
      <w:tblBorders>
        <w:bottom w:val="single" w:sz="4" w:space="0" w:color="19729B" w:themeColor="accent1" w:themeTint="EA"/>
        <w:insideH w:val="single" w:sz="4" w:space="0" w:color="19729B" w:themeColor="accent1" w:themeTint="EA"/>
        <w:insideV w:val="single" w:sz="4" w:space="0" w:color="19729B"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BFE4F4" w:themeColor="accent1" w:themeTint="34" w:fill="BFE4F4" w:themeFill="accent1" w:themeFillTint="34"/>
      </w:tcPr>
    </w:tblStylePr>
    <w:tblStylePr w:type="band1Horz">
      <w:rPr>
        <w:rFonts w:ascii="Arial" w:hAnsi="Arial"/>
        <w:color w:val="404040"/>
        <w:sz w:val="22"/>
      </w:rPr>
      <w:tblPr/>
      <w:tcPr>
        <w:shd w:val="clear" w:color="BFE4F4" w:themeColor="accent1" w:themeTint="34" w:fill="BFE4F4" w:themeFill="accent1" w:themeFillTint="34"/>
      </w:tcPr>
    </w:tblStylePr>
  </w:style>
  <w:style w:type="table" w:customStyle="1" w:styleId="GridTable3-Accent2">
    <w:name w:val="Grid Table 3 - Accent 2"/>
    <w:basedOn w:val="TableauNormal"/>
    <w:uiPriority w:val="99"/>
    <w:pPr>
      <w:spacing w:after="0" w:line="240" w:lineRule="auto"/>
    </w:pPr>
    <w:tblPr>
      <w:tblStyleRowBandSize w:val="1"/>
      <w:tblStyleColBandSize w:val="1"/>
      <w:tblBorders>
        <w:bottom w:val="single" w:sz="4" w:space="0" w:color="F2AA85" w:themeColor="accent2" w:themeTint="97"/>
        <w:insideH w:val="single" w:sz="4" w:space="0" w:color="F2AA85" w:themeColor="accent2" w:themeTint="97"/>
        <w:insideV w:val="single" w:sz="4" w:space="0" w:color="F2AA8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Pr/>
      <w:tcPr>
        <w:shd w:val="clear" w:color="FAE2D6" w:themeColor="accent2" w:themeTint="32" w:fill="FAE2D6" w:themeFill="accent2" w:themeFillTint="32"/>
      </w:tcPr>
    </w:tblStylePr>
  </w:style>
  <w:style w:type="table" w:customStyle="1" w:styleId="GridTable3-Accent3">
    <w:name w:val="Grid Table 3 - Accent 3"/>
    <w:basedOn w:val="TableauNormal"/>
    <w:uiPriority w:val="99"/>
    <w:pPr>
      <w:spacing w:after="0" w:line="240" w:lineRule="auto"/>
    </w:pPr>
    <w:tblPr>
      <w:tblStyleRowBandSize w:val="1"/>
      <w:tblStyleColBandSize w:val="1"/>
      <w:tblBorders>
        <w:bottom w:val="single" w:sz="4" w:space="0" w:color="196C24" w:themeColor="accent3" w:themeTint="FE"/>
        <w:insideH w:val="single" w:sz="4" w:space="0" w:color="196C24" w:themeColor="accent3" w:themeTint="FE"/>
        <w:insideV w:val="single" w:sz="4" w:space="0" w:color="196C24"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Pr/>
      <w:tcPr>
        <w:shd w:val="clear" w:color="C0F0C6" w:themeColor="accent3" w:themeTint="34" w:fill="C0F0C6" w:themeFill="accent3" w:themeFillTint="34"/>
      </w:tcPr>
    </w:tblStylePr>
  </w:style>
  <w:style w:type="table" w:customStyle="1" w:styleId="GridTable3-Accent4">
    <w:name w:val="Grid Table 3 - Accent 4"/>
    <w:basedOn w:val="TableauNormal"/>
    <w:uiPriority w:val="99"/>
    <w:pPr>
      <w:spacing w:after="0" w:line="240" w:lineRule="auto"/>
    </w:pPr>
    <w:tblPr>
      <w:tblStyleRowBandSize w:val="1"/>
      <w:tblStyleColBandSize w:val="1"/>
      <w:tblBorders>
        <w:bottom w:val="single" w:sz="4" w:space="0" w:color="5FCAF3" w:themeColor="accent4" w:themeTint="9A"/>
        <w:insideH w:val="single" w:sz="4" w:space="0" w:color="5FCAF3" w:themeColor="accent4" w:themeTint="9A"/>
        <w:insideV w:val="single" w:sz="4" w:space="0" w:color="5FCAF3"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Pr/>
      <w:tcPr>
        <w:shd w:val="clear" w:color="C9EDFB" w:themeColor="accent4" w:themeTint="34" w:fill="C9EDFB" w:themeFill="accent4" w:themeFillTint="34"/>
      </w:tcPr>
    </w:tblStylePr>
  </w:style>
  <w:style w:type="table" w:customStyle="1" w:styleId="GridTable3-Accent5">
    <w:name w:val="Grid Table 3 - Accent 5"/>
    <w:basedOn w:val="TableauNormal"/>
    <w:uiPriority w:val="99"/>
    <w:pPr>
      <w:spacing w:after="0" w:line="240" w:lineRule="auto"/>
    </w:pPr>
    <w:tblPr>
      <w:tblStyleRowBandSize w:val="1"/>
      <w:tblStyleColBandSize w:val="1"/>
      <w:tblBorders>
        <w:bottom w:val="single" w:sz="4" w:space="0" w:color="A02B93" w:themeColor="accent5"/>
        <w:insideH w:val="single" w:sz="4" w:space="0" w:color="A02B93" w:themeColor="accent5"/>
        <w:insideV w:val="single" w:sz="4" w:space="0" w:color="A02B93"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Pr/>
      <w:tcPr>
        <w:shd w:val="clear" w:color="F1CDED" w:themeColor="accent5" w:themeTint="34" w:fill="F1CDED" w:themeFill="accent5" w:themeFillTint="34"/>
      </w:tcPr>
    </w:tblStylePr>
  </w:style>
  <w:style w:type="table" w:customStyle="1" w:styleId="GridTable3-Accent6">
    <w:name w:val="Grid Table 3 - Accent 6"/>
    <w:basedOn w:val="TableauNormal"/>
    <w:uiPriority w:val="99"/>
    <w:pPr>
      <w:spacing w:after="0" w:line="240" w:lineRule="auto"/>
    </w:pPr>
    <w:tblPr>
      <w:tblStyleRowBandSize w:val="1"/>
      <w:tblStyleColBandSize w:val="1"/>
      <w:tblBorders>
        <w:bottom w:val="single" w:sz="4" w:space="0" w:color="4EA72E" w:themeColor="accent6"/>
        <w:insideH w:val="single" w:sz="4" w:space="0" w:color="4EA72E" w:themeColor="accent6"/>
        <w:insideV w:val="single" w:sz="4" w:space="0" w:color="4EA72E"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Pr/>
      <w:tcPr>
        <w:shd w:val="clear" w:color="D8F2CF" w:themeColor="accent6" w:themeTint="34" w:fill="D8F2CF" w:themeFill="accent6" w:themeFillTint="34"/>
      </w:tcPr>
    </w:tblStylePr>
  </w:style>
  <w:style w:type="table" w:styleId="TableauGrille4">
    <w:name w:val="Grid Table 4"/>
    <w:basedOn w:val="Tableau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leauNormal"/>
    <w:uiPriority w:val="59"/>
    <w:pPr>
      <w:spacing w:after="0" w:line="240" w:lineRule="auto"/>
    </w:pPr>
    <w:tblPr>
      <w:tblStyleRowBandSize w:val="1"/>
      <w:tblStyleColBandSize w:val="1"/>
      <w:tblBorders>
        <w:top w:val="single" w:sz="4" w:space="0" w:color="50B4E2" w:themeColor="accent1" w:themeTint="90"/>
        <w:left w:val="single" w:sz="4" w:space="0" w:color="50B4E2" w:themeColor="accent1" w:themeTint="90"/>
        <w:bottom w:val="single" w:sz="4" w:space="0" w:color="50B4E2" w:themeColor="accent1" w:themeTint="90"/>
        <w:right w:val="single" w:sz="4" w:space="0" w:color="50B4E2" w:themeColor="accent1" w:themeTint="90"/>
        <w:insideH w:val="single" w:sz="4" w:space="0" w:color="50B4E2" w:themeColor="accent1" w:themeTint="90"/>
        <w:insideV w:val="single" w:sz="4" w:space="0" w:color="50B4E2" w:themeColor="accent1" w:themeTint="90"/>
      </w:tblBorders>
    </w:tblPr>
    <w:tblStylePr w:type="firstRow">
      <w:rPr>
        <w:rFonts w:ascii="Arial" w:hAnsi="Arial"/>
        <w:b/>
        <w:color w:val="FFFFFF"/>
        <w:sz w:val="22"/>
      </w:rPr>
      <w:tblPr/>
      <w:tcPr>
        <w:tcBorders>
          <w:top w:val="single" w:sz="4" w:space="0" w:color="19729B" w:themeColor="accent1" w:themeTint="EA"/>
          <w:left w:val="single" w:sz="4" w:space="0" w:color="19729B" w:themeColor="accent1" w:themeTint="EA"/>
          <w:bottom w:val="single" w:sz="4" w:space="0" w:color="19729B" w:themeColor="accent1" w:themeTint="EA"/>
          <w:right w:val="single" w:sz="4" w:space="0" w:color="19729B" w:themeColor="accent1" w:themeTint="EA"/>
        </w:tcBorders>
        <w:shd w:val="clear" w:color="19729B" w:themeColor="accent1" w:themeTint="EA" w:fill="19729B" w:themeFill="accent1" w:themeFillTint="EA"/>
      </w:tcPr>
    </w:tblStylePr>
    <w:tblStylePr w:type="lastRow">
      <w:rPr>
        <w:b/>
        <w:color w:val="404040"/>
      </w:rPr>
      <w:tblPr/>
      <w:tcPr>
        <w:tcBorders>
          <w:top w:val="single" w:sz="4" w:space="0" w:color="19729B"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2E5F5" w:themeColor="accent1" w:themeTint="32" w:fill="C2E5F5" w:themeFill="accent1" w:themeFillTint="32"/>
      </w:tcPr>
    </w:tblStylePr>
    <w:tblStylePr w:type="band1Horz">
      <w:rPr>
        <w:rFonts w:ascii="Arial" w:hAnsi="Arial"/>
        <w:color w:val="404040"/>
        <w:sz w:val="22"/>
      </w:rPr>
      <w:tblPr/>
      <w:tcPr>
        <w:shd w:val="clear" w:color="C2E5F5" w:themeColor="accent1" w:themeTint="32" w:fill="C2E5F5" w:themeFill="accent1" w:themeFillTint="32"/>
      </w:tcPr>
    </w:tblStylePr>
  </w:style>
  <w:style w:type="table" w:customStyle="1" w:styleId="GridTable4-Accent2">
    <w:name w:val="Grid Table 4 - Accent 2"/>
    <w:basedOn w:val="TableauNormal"/>
    <w:uiPriority w:val="59"/>
    <w:pPr>
      <w:spacing w:after="0" w:line="240" w:lineRule="auto"/>
    </w:pPr>
    <w:tblPr>
      <w:tblStyleRowBandSize w:val="1"/>
      <w:tblStyleColBandSize w:val="1"/>
      <w:tblBorders>
        <w:top w:val="single" w:sz="4" w:space="0" w:color="F2AE8B" w:themeColor="accent2" w:themeTint="90"/>
        <w:left w:val="single" w:sz="4" w:space="0" w:color="F2AE8B" w:themeColor="accent2" w:themeTint="90"/>
        <w:bottom w:val="single" w:sz="4" w:space="0" w:color="F2AE8B" w:themeColor="accent2" w:themeTint="90"/>
        <w:right w:val="single" w:sz="4" w:space="0" w:color="F2AE8B" w:themeColor="accent2" w:themeTint="90"/>
        <w:insideH w:val="single" w:sz="4" w:space="0" w:color="F2AE8B" w:themeColor="accent2" w:themeTint="90"/>
        <w:insideV w:val="single" w:sz="4" w:space="0" w:color="F2AE8B" w:themeColor="accent2" w:themeTint="90"/>
      </w:tblBorders>
    </w:tblPr>
    <w:tblStylePr w:type="firstRow">
      <w:rPr>
        <w:rFonts w:ascii="Arial" w:hAnsi="Arial"/>
        <w:b/>
        <w:color w:val="FFFFFF"/>
        <w:sz w:val="22"/>
      </w:rPr>
      <w:tblPr/>
      <w:tcPr>
        <w:tcBorders>
          <w:top w:val="single" w:sz="4" w:space="0" w:color="F2AA85" w:themeColor="accent2" w:themeTint="97"/>
          <w:left w:val="single" w:sz="4" w:space="0" w:color="F2AA85" w:themeColor="accent2" w:themeTint="97"/>
          <w:bottom w:val="single" w:sz="4" w:space="0" w:color="F2AA85" w:themeColor="accent2" w:themeTint="97"/>
          <w:right w:val="single" w:sz="4" w:space="0" w:color="F2AA85" w:themeColor="accent2" w:themeTint="97"/>
        </w:tcBorders>
        <w:shd w:val="clear" w:color="F2AA85" w:themeColor="accent2" w:themeTint="97" w:fill="F2AA85" w:themeFill="accent2" w:themeFillTint="97"/>
      </w:tcPr>
    </w:tblStylePr>
    <w:tblStylePr w:type="lastRow">
      <w:rPr>
        <w:b/>
        <w:color w:val="404040"/>
      </w:rPr>
      <w:tblPr/>
      <w:tcPr>
        <w:tcBorders>
          <w:top w:val="single" w:sz="4" w:space="0" w:color="F2AA8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Pr/>
      <w:tcPr>
        <w:shd w:val="clear" w:color="FAE2D6" w:themeColor="accent2" w:themeTint="32" w:fill="FAE2D6" w:themeFill="accent2" w:themeFillTint="32"/>
      </w:tcPr>
    </w:tblStylePr>
  </w:style>
  <w:style w:type="table" w:customStyle="1" w:styleId="GridTable4-Accent3">
    <w:name w:val="Grid Table 4 - Accent 3"/>
    <w:basedOn w:val="TableauNormal"/>
    <w:uiPriority w:val="59"/>
    <w:pPr>
      <w:spacing w:after="0" w:line="240" w:lineRule="auto"/>
    </w:pPr>
    <w:tblPr>
      <w:tblStyleRowBandSize w:val="1"/>
      <w:tblStyleColBandSize w:val="1"/>
      <w:tblBorders>
        <w:top w:val="single" w:sz="4" w:space="0" w:color="51D663" w:themeColor="accent3" w:themeTint="90"/>
        <w:left w:val="single" w:sz="4" w:space="0" w:color="51D663" w:themeColor="accent3" w:themeTint="90"/>
        <w:bottom w:val="single" w:sz="4" w:space="0" w:color="51D663" w:themeColor="accent3" w:themeTint="90"/>
        <w:right w:val="single" w:sz="4" w:space="0" w:color="51D663" w:themeColor="accent3" w:themeTint="90"/>
        <w:insideH w:val="single" w:sz="4" w:space="0" w:color="51D663" w:themeColor="accent3" w:themeTint="90"/>
        <w:insideV w:val="single" w:sz="4" w:space="0" w:color="51D663" w:themeColor="accent3" w:themeTint="90"/>
      </w:tblBorders>
    </w:tblPr>
    <w:tblStylePr w:type="firstRow">
      <w:rPr>
        <w:rFonts w:ascii="Arial" w:hAnsi="Arial"/>
        <w:b/>
        <w:color w:val="FFFFFF"/>
        <w:sz w:val="22"/>
      </w:rPr>
      <w:tblPr/>
      <w:tcPr>
        <w:tcBorders>
          <w:top w:val="single" w:sz="4" w:space="0" w:color="196C24" w:themeColor="accent3" w:themeTint="FE"/>
          <w:left w:val="single" w:sz="4" w:space="0" w:color="196C24" w:themeColor="accent3" w:themeTint="FE"/>
          <w:bottom w:val="single" w:sz="4" w:space="0" w:color="196C24" w:themeColor="accent3" w:themeTint="FE"/>
          <w:right w:val="single" w:sz="4" w:space="0" w:color="196C24" w:themeColor="accent3" w:themeTint="FE"/>
        </w:tcBorders>
        <w:shd w:val="clear" w:color="196C24" w:themeColor="accent3" w:themeTint="FE" w:fill="196C24" w:themeFill="accent3" w:themeFillTint="FE"/>
      </w:tcPr>
    </w:tblStylePr>
    <w:tblStylePr w:type="lastRow">
      <w:rPr>
        <w:b/>
        <w:color w:val="404040"/>
      </w:rPr>
      <w:tblPr/>
      <w:tcPr>
        <w:tcBorders>
          <w:top w:val="single" w:sz="4" w:space="0" w:color="196C24"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Pr/>
      <w:tcPr>
        <w:shd w:val="clear" w:color="C0F0C6" w:themeColor="accent3" w:themeTint="34" w:fill="C0F0C6" w:themeFill="accent3" w:themeFillTint="34"/>
      </w:tcPr>
    </w:tblStylePr>
  </w:style>
  <w:style w:type="table" w:customStyle="1" w:styleId="GridTable4-Accent4">
    <w:name w:val="Grid Table 4 - Accent 4"/>
    <w:basedOn w:val="TableauNormal"/>
    <w:uiPriority w:val="59"/>
    <w:pPr>
      <w:spacing w:after="0" w:line="240" w:lineRule="auto"/>
    </w:pPr>
    <w:tblPr>
      <w:tblStyleRowBandSize w:val="1"/>
      <w:tblStyleColBandSize w:val="1"/>
      <w:tblBorders>
        <w:top w:val="single" w:sz="4" w:space="0" w:color="6ACDF4" w:themeColor="accent4" w:themeTint="90"/>
        <w:left w:val="single" w:sz="4" w:space="0" w:color="6ACDF4" w:themeColor="accent4" w:themeTint="90"/>
        <w:bottom w:val="single" w:sz="4" w:space="0" w:color="6ACDF4" w:themeColor="accent4" w:themeTint="90"/>
        <w:right w:val="single" w:sz="4" w:space="0" w:color="6ACDF4" w:themeColor="accent4" w:themeTint="90"/>
        <w:insideH w:val="single" w:sz="4" w:space="0" w:color="6ACDF4" w:themeColor="accent4" w:themeTint="90"/>
        <w:insideV w:val="single" w:sz="4" w:space="0" w:color="6ACDF4" w:themeColor="accent4" w:themeTint="90"/>
      </w:tblBorders>
    </w:tblPr>
    <w:tblStylePr w:type="firstRow">
      <w:rPr>
        <w:rFonts w:ascii="Arial" w:hAnsi="Arial"/>
        <w:b/>
        <w:color w:val="FFFFFF"/>
        <w:sz w:val="22"/>
      </w:rPr>
      <w:tblPr/>
      <w:tcPr>
        <w:tcBorders>
          <w:top w:val="single" w:sz="4" w:space="0" w:color="5FCAF3" w:themeColor="accent4" w:themeTint="9A"/>
          <w:left w:val="single" w:sz="4" w:space="0" w:color="5FCAF3" w:themeColor="accent4" w:themeTint="9A"/>
          <w:bottom w:val="single" w:sz="4" w:space="0" w:color="5FCAF3" w:themeColor="accent4" w:themeTint="9A"/>
          <w:right w:val="single" w:sz="4" w:space="0" w:color="5FCAF3" w:themeColor="accent4" w:themeTint="9A"/>
        </w:tcBorders>
        <w:shd w:val="clear" w:color="5FCAF3" w:themeColor="accent4" w:themeTint="9A" w:fill="5FCAF3" w:themeFill="accent4" w:themeFillTint="9A"/>
      </w:tcPr>
    </w:tblStylePr>
    <w:tblStylePr w:type="lastRow">
      <w:rPr>
        <w:b/>
        <w:color w:val="404040"/>
      </w:rPr>
      <w:tblPr/>
      <w:tcPr>
        <w:tcBorders>
          <w:top w:val="single" w:sz="4" w:space="0" w:color="5FCAF3"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Pr/>
      <w:tcPr>
        <w:shd w:val="clear" w:color="C9EDFB" w:themeColor="accent4" w:themeTint="34" w:fill="C9EDFB" w:themeFill="accent4" w:themeFillTint="34"/>
      </w:tcPr>
    </w:tblStylePr>
  </w:style>
  <w:style w:type="table" w:customStyle="1" w:styleId="GridTable4-Accent5">
    <w:name w:val="Grid Table 4 - Accent 5"/>
    <w:basedOn w:val="TableauNormal"/>
    <w:uiPriority w:val="59"/>
    <w:pPr>
      <w:spacing w:after="0" w:line="240" w:lineRule="auto"/>
    </w:pPr>
    <w:tblPr>
      <w:tblStyleRowBandSize w:val="1"/>
      <w:tblStyleColBandSize w:val="1"/>
      <w:tblBorders>
        <w:top w:val="single" w:sz="4" w:space="0" w:color="DA76CE" w:themeColor="accent5" w:themeTint="90"/>
        <w:left w:val="single" w:sz="4" w:space="0" w:color="DA76CE" w:themeColor="accent5" w:themeTint="90"/>
        <w:bottom w:val="single" w:sz="4" w:space="0" w:color="DA76CE" w:themeColor="accent5" w:themeTint="90"/>
        <w:right w:val="single" w:sz="4" w:space="0" w:color="DA76CE" w:themeColor="accent5" w:themeTint="90"/>
        <w:insideH w:val="single" w:sz="4" w:space="0" w:color="DA76CE" w:themeColor="accent5" w:themeTint="90"/>
        <w:insideV w:val="single" w:sz="4" w:space="0" w:color="DA76CE" w:themeColor="accent5" w:themeTint="90"/>
      </w:tblBorders>
    </w:tblPr>
    <w:tblStylePr w:type="firstRow">
      <w:rPr>
        <w:rFonts w:ascii="Arial" w:hAnsi="Arial"/>
        <w:b/>
        <w:color w:val="FFFFFF"/>
        <w:sz w:val="22"/>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tcBorders>
        <w:shd w:val="clear" w:color="A02B93" w:themeColor="accent5" w:fill="A02B93" w:themeFill="accent5"/>
      </w:tcPr>
    </w:tblStylePr>
    <w:tblStylePr w:type="lastRow">
      <w:rPr>
        <w:b/>
        <w:color w:val="404040"/>
      </w:rPr>
      <w:tblPr/>
      <w:tcPr>
        <w:tcBorders>
          <w:top w:val="single" w:sz="4" w:space="0" w:color="A02B93"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Pr/>
      <w:tcPr>
        <w:shd w:val="clear" w:color="F1CDED" w:themeColor="accent5" w:themeTint="34" w:fill="F1CDED" w:themeFill="accent5" w:themeFillTint="34"/>
      </w:tcPr>
    </w:tblStylePr>
  </w:style>
  <w:style w:type="table" w:customStyle="1" w:styleId="GridTable4-Accent6">
    <w:name w:val="Grid Table 4 - Accent 6"/>
    <w:basedOn w:val="TableauNormal"/>
    <w:uiPriority w:val="59"/>
    <w:pPr>
      <w:spacing w:after="0" w:line="240" w:lineRule="auto"/>
    </w:pPr>
    <w:tblPr>
      <w:tblStyleRowBandSize w:val="1"/>
      <w:tblStyleColBandSize w:val="1"/>
      <w:tblBorders>
        <w:top w:val="single" w:sz="4" w:space="0" w:color="94DA7B" w:themeColor="accent6" w:themeTint="90"/>
        <w:left w:val="single" w:sz="4" w:space="0" w:color="94DA7B" w:themeColor="accent6" w:themeTint="90"/>
        <w:bottom w:val="single" w:sz="4" w:space="0" w:color="94DA7B" w:themeColor="accent6" w:themeTint="90"/>
        <w:right w:val="single" w:sz="4" w:space="0" w:color="94DA7B" w:themeColor="accent6" w:themeTint="90"/>
        <w:insideH w:val="single" w:sz="4" w:space="0" w:color="94DA7B" w:themeColor="accent6" w:themeTint="90"/>
        <w:insideV w:val="single" w:sz="4" w:space="0" w:color="94DA7B" w:themeColor="accent6" w:themeTint="90"/>
      </w:tblBorders>
    </w:tblPr>
    <w:tblStylePr w:type="firstRow">
      <w:rPr>
        <w:rFonts w:ascii="Arial" w:hAnsi="Arial"/>
        <w:b/>
        <w:color w:val="FFFFFF"/>
        <w:sz w:val="22"/>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tcBorders>
        <w:shd w:val="clear" w:color="4EA72E" w:themeColor="accent6" w:fill="4EA72E" w:themeFill="accent6"/>
      </w:tcPr>
    </w:tblStylePr>
    <w:tblStylePr w:type="lastRow">
      <w:rPr>
        <w:b/>
        <w:color w:val="404040"/>
      </w:rPr>
      <w:tblPr/>
      <w:tcPr>
        <w:tcBorders>
          <w:top w:val="single" w:sz="4" w:space="0" w:color="4EA72E"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Pr/>
      <w:tcPr>
        <w:shd w:val="clear" w:color="D8F2CF" w:themeColor="accent6" w:themeTint="34" w:fill="D8F2CF" w:themeFill="accent6" w:themeFillTint="34"/>
      </w:tcPr>
    </w:tblStylePr>
  </w:style>
  <w:style w:type="table" w:styleId="TableauGrille5Fonc">
    <w:name w:val="Grid Table 5 Dark"/>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E4F4" w:themeColor="accent1" w:themeTint="34" w:fill="BFE4F4" w:themeFill="accent1" w:themeFillTint="34"/>
    </w:tblPr>
    <w:tblStylePr w:type="firstRow">
      <w:rPr>
        <w:rFonts w:ascii="Arial" w:hAnsi="Arial"/>
        <w:b/>
        <w:color w:val="FFFFFF"/>
        <w:sz w:val="22"/>
      </w:rPr>
      <w:tblPr/>
      <w:tcPr>
        <w:shd w:val="clear" w:color="156082" w:themeColor="accent1" w:fill="156082" w:themeFill="accent1"/>
      </w:tcPr>
    </w:tblStylePr>
    <w:tblStylePr w:type="lastRow">
      <w:rPr>
        <w:rFonts w:ascii="Arial" w:hAnsi="Arial"/>
        <w:b/>
        <w:color w:val="FFFFFF"/>
        <w:sz w:val="22"/>
      </w:rPr>
      <w:tblPr/>
      <w:tcPr>
        <w:tcBorders>
          <w:top w:val="single" w:sz="4" w:space="0" w:color="FFFFFF" w:themeColor="light1"/>
        </w:tcBorders>
        <w:shd w:val="clear" w:color="156082" w:themeColor="accent1" w:fill="156082" w:themeFill="accent1"/>
      </w:tcPr>
    </w:tblStylePr>
    <w:tblStylePr w:type="firstCol">
      <w:rPr>
        <w:rFonts w:ascii="Arial" w:hAnsi="Arial"/>
        <w:b/>
        <w:color w:val="FFFFFF"/>
        <w:sz w:val="22"/>
      </w:rPr>
      <w:tblPr/>
      <w:tcPr>
        <w:shd w:val="clear" w:color="156082" w:themeColor="accent1" w:fill="156082" w:themeFill="accent1"/>
      </w:tcPr>
    </w:tblStylePr>
    <w:tblStylePr w:type="lastCol">
      <w:rPr>
        <w:rFonts w:ascii="Arial" w:hAnsi="Arial"/>
        <w:b/>
        <w:color w:val="FFFFFF"/>
        <w:sz w:val="22"/>
      </w:rPr>
      <w:tblPr/>
      <w:tcPr>
        <w:shd w:val="clear" w:color="156082" w:themeColor="accent1" w:fill="156082" w:themeFill="accent1"/>
      </w:tcPr>
    </w:tblStylePr>
    <w:tblStylePr w:type="band1Vert">
      <w:tblPr/>
      <w:tcPr>
        <w:shd w:val="clear" w:color="70C2E8" w:themeColor="accent1" w:themeTint="75" w:fill="70C2E8" w:themeFill="accent1" w:themeFillTint="75"/>
      </w:tcPr>
    </w:tblStylePr>
    <w:tblStylePr w:type="band1Horz">
      <w:tblPr/>
      <w:tcPr>
        <w:shd w:val="clear" w:color="70C2E8" w:themeColor="accent1" w:themeTint="75" w:fill="70C2E8" w:themeFill="accent1" w:themeFillTint="75"/>
      </w:tcPr>
    </w:tblStylePr>
  </w:style>
  <w:style w:type="table" w:customStyle="1" w:styleId="GridTable5Dark-Accent2">
    <w:name w:val="Grid Table 5 Dark - Accent 2"/>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AE2D6" w:themeColor="accent2" w:themeTint="32" w:fill="FAE2D6" w:themeFill="accent2" w:themeFillTint="32"/>
    </w:tblPr>
    <w:tblStylePr w:type="firstRow">
      <w:rPr>
        <w:rFonts w:ascii="Arial" w:hAnsi="Arial"/>
        <w:b/>
        <w:color w:val="FFFFFF"/>
        <w:sz w:val="22"/>
      </w:rPr>
      <w:tblPr/>
      <w:tcPr>
        <w:shd w:val="clear" w:color="E97132" w:themeColor="accent2" w:fill="E97132" w:themeFill="accent2"/>
      </w:tcPr>
    </w:tblStylePr>
    <w:tblStylePr w:type="lastRow">
      <w:rPr>
        <w:rFonts w:ascii="Arial" w:hAnsi="Arial"/>
        <w:b/>
        <w:color w:val="FFFFFF"/>
        <w:sz w:val="22"/>
      </w:rPr>
      <w:tblPr/>
      <w:tcPr>
        <w:tcBorders>
          <w:top w:val="single" w:sz="4" w:space="0" w:color="FFFFFF" w:themeColor="light1"/>
        </w:tcBorders>
        <w:shd w:val="clear" w:color="E97132" w:themeColor="accent2" w:fill="E97132" w:themeFill="accent2"/>
      </w:tcPr>
    </w:tblStylePr>
    <w:tblStylePr w:type="firstCol">
      <w:rPr>
        <w:rFonts w:ascii="Arial" w:hAnsi="Arial"/>
        <w:b/>
        <w:color w:val="FFFFFF"/>
        <w:sz w:val="22"/>
      </w:rPr>
      <w:tblPr/>
      <w:tcPr>
        <w:shd w:val="clear" w:color="E97132" w:themeColor="accent2" w:fill="E97132" w:themeFill="accent2"/>
      </w:tcPr>
    </w:tblStylePr>
    <w:tblStylePr w:type="lastCol">
      <w:rPr>
        <w:rFonts w:ascii="Arial" w:hAnsi="Arial"/>
        <w:b/>
        <w:color w:val="FFFFFF"/>
        <w:sz w:val="22"/>
      </w:rPr>
      <w:tblPr/>
      <w:tcPr>
        <w:shd w:val="clear" w:color="E97132" w:themeColor="accent2" w:fill="E97132" w:themeFill="accent2"/>
      </w:tcPr>
    </w:tblStylePr>
    <w:tblStylePr w:type="band1Vert">
      <w:tblPr/>
      <w:tcPr>
        <w:shd w:val="clear" w:color="F5BDA0" w:themeColor="accent2" w:themeTint="75" w:fill="F5BDA0" w:themeFill="accent2" w:themeFillTint="75"/>
      </w:tcPr>
    </w:tblStylePr>
    <w:tblStylePr w:type="band1Horz">
      <w:tblPr/>
      <w:tcPr>
        <w:shd w:val="clear" w:color="F5BDA0" w:themeColor="accent2" w:themeTint="75" w:fill="F5BDA0" w:themeFill="accent2" w:themeFillTint="75"/>
      </w:tcPr>
    </w:tblStylePr>
  </w:style>
  <w:style w:type="table" w:customStyle="1" w:styleId="GridTable5Dark-Accent3">
    <w:name w:val="Grid Table 5 Dark - Accent 3"/>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C0F0C6" w:themeColor="accent3" w:themeTint="34" w:fill="C0F0C6" w:themeFill="accent3" w:themeFillTint="34"/>
    </w:tblPr>
    <w:tblStylePr w:type="firstRow">
      <w:rPr>
        <w:rFonts w:ascii="Arial" w:hAnsi="Arial"/>
        <w:b/>
        <w:color w:val="FFFFFF"/>
        <w:sz w:val="22"/>
      </w:rPr>
      <w:tblPr/>
      <w:tcPr>
        <w:shd w:val="clear" w:color="196B24" w:themeColor="accent3" w:fill="196B24" w:themeFill="accent3"/>
      </w:tcPr>
    </w:tblStylePr>
    <w:tblStylePr w:type="lastRow">
      <w:rPr>
        <w:rFonts w:ascii="Arial" w:hAnsi="Arial"/>
        <w:b/>
        <w:color w:val="FFFFFF"/>
        <w:sz w:val="22"/>
      </w:rPr>
      <w:tblPr/>
      <w:tcPr>
        <w:tcBorders>
          <w:top w:val="single" w:sz="4" w:space="0" w:color="FFFFFF" w:themeColor="light1"/>
        </w:tcBorders>
        <w:shd w:val="clear" w:color="196B24" w:themeColor="accent3" w:fill="196B24" w:themeFill="accent3"/>
      </w:tcPr>
    </w:tblStylePr>
    <w:tblStylePr w:type="firstCol">
      <w:rPr>
        <w:rFonts w:ascii="Arial" w:hAnsi="Arial"/>
        <w:b/>
        <w:color w:val="FFFFFF"/>
        <w:sz w:val="22"/>
      </w:rPr>
      <w:tblPr/>
      <w:tcPr>
        <w:shd w:val="clear" w:color="196B24" w:themeColor="accent3" w:fill="196B24" w:themeFill="accent3"/>
      </w:tcPr>
    </w:tblStylePr>
    <w:tblStylePr w:type="lastCol">
      <w:rPr>
        <w:rFonts w:ascii="Arial" w:hAnsi="Arial"/>
        <w:b/>
        <w:color w:val="FFFFFF"/>
        <w:sz w:val="22"/>
      </w:rPr>
      <w:tblPr/>
      <w:tcPr>
        <w:shd w:val="clear" w:color="196B24" w:themeColor="accent3" w:fill="196B24" w:themeFill="accent3"/>
      </w:tcPr>
    </w:tblStylePr>
    <w:tblStylePr w:type="band1Vert">
      <w:tblPr/>
      <w:tcPr>
        <w:shd w:val="clear" w:color="72DE80" w:themeColor="accent3" w:themeTint="75" w:fill="72DE80" w:themeFill="accent3" w:themeFillTint="75"/>
      </w:tcPr>
    </w:tblStylePr>
    <w:tblStylePr w:type="band1Horz">
      <w:tblPr/>
      <w:tcPr>
        <w:shd w:val="clear" w:color="72DE80" w:themeColor="accent3" w:themeTint="75" w:fill="72DE80" w:themeFill="accent3" w:themeFillTint="75"/>
      </w:tcPr>
    </w:tblStylePr>
  </w:style>
  <w:style w:type="table" w:customStyle="1" w:styleId="GridTable5Dark-Accent4">
    <w:name w:val="Grid Table 5 Dark- Accent 4"/>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C9EDFB" w:themeColor="accent4" w:themeTint="34" w:fill="C9EDFB" w:themeFill="accent4" w:themeFillTint="34"/>
    </w:tblPr>
    <w:tblStylePr w:type="firstRow">
      <w:rPr>
        <w:rFonts w:ascii="Arial" w:hAnsi="Arial"/>
        <w:b/>
        <w:color w:val="FFFFFF"/>
        <w:sz w:val="22"/>
      </w:rPr>
      <w:tblPr/>
      <w:tcPr>
        <w:shd w:val="clear" w:color="0F9ED5" w:themeColor="accent4" w:fill="0F9ED5" w:themeFill="accent4"/>
      </w:tcPr>
    </w:tblStylePr>
    <w:tblStylePr w:type="lastRow">
      <w:rPr>
        <w:rFonts w:ascii="Arial" w:hAnsi="Arial"/>
        <w:b/>
        <w:color w:val="FFFFFF"/>
        <w:sz w:val="22"/>
      </w:rPr>
      <w:tblPr/>
      <w:tcPr>
        <w:tcBorders>
          <w:top w:val="single" w:sz="4" w:space="0" w:color="FFFFFF" w:themeColor="light1"/>
        </w:tcBorders>
        <w:shd w:val="clear" w:color="0F9ED5" w:themeColor="accent4" w:fill="0F9ED5" w:themeFill="accent4"/>
      </w:tcPr>
    </w:tblStylePr>
    <w:tblStylePr w:type="firstCol">
      <w:rPr>
        <w:rFonts w:ascii="Arial" w:hAnsi="Arial"/>
        <w:b/>
        <w:color w:val="FFFFFF"/>
        <w:sz w:val="22"/>
      </w:rPr>
      <w:tblPr/>
      <w:tcPr>
        <w:shd w:val="clear" w:color="0F9ED5" w:themeColor="accent4" w:fill="0F9ED5" w:themeFill="accent4"/>
      </w:tcPr>
    </w:tblStylePr>
    <w:tblStylePr w:type="lastCol">
      <w:rPr>
        <w:rFonts w:ascii="Arial" w:hAnsi="Arial"/>
        <w:b/>
        <w:color w:val="FFFFFF"/>
        <w:sz w:val="22"/>
      </w:rPr>
      <w:tblPr/>
      <w:tcPr>
        <w:shd w:val="clear" w:color="0F9ED5" w:themeColor="accent4" w:fill="0F9ED5" w:themeFill="accent4"/>
      </w:tcPr>
    </w:tblStylePr>
    <w:tblStylePr w:type="band1Vert">
      <w:tblPr/>
      <w:tcPr>
        <w:shd w:val="clear" w:color="85D7F6" w:themeColor="accent4" w:themeTint="75" w:fill="85D7F6" w:themeFill="accent4" w:themeFillTint="75"/>
      </w:tcPr>
    </w:tblStylePr>
    <w:tblStylePr w:type="band1Horz">
      <w:tblPr/>
      <w:tcPr>
        <w:shd w:val="clear" w:color="85D7F6" w:themeColor="accent4" w:themeTint="75" w:fill="85D7F6" w:themeFill="accent4" w:themeFillTint="75"/>
      </w:tcPr>
    </w:tblStylePr>
  </w:style>
  <w:style w:type="table" w:customStyle="1" w:styleId="GridTable5Dark-Accent5">
    <w:name w:val="Grid Table 5 Dark - Accent 5"/>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1CDED" w:themeColor="accent5" w:themeTint="34" w:fill="F1CDED" w:themeFill="accent5" w:themeFillTint="34"/>
    </w:tblPr>
    <w:tblStylePr w:type="firstRow">
      <w:rPr>
        <w:rFonts w:ascii="Arial" w:hAnsi="Arial"/>
        <w:b/>
        <w:color w:val="FFFFFF"/>
        <w:sz w:val="22"/>
      </w:rPr>
      <w:tblPr/>
      <w:tcPr>
        <w:shd w:val="clear" w:color="A02B93" w:themeColor="accent5" w:fill="A02B93" w:themeFill="accent5"/>
      </w:tcPr>
    </w:tblStylePr>
    <w:tblStylePr w:type="lastRow">
      <w:rPr>
        <w:rFonts w:ascii="Arial" w:hAnsi="Arial"/>
        <w:b/>
        <w:color w:val="FFFFFF"/>
        <w:sz w:val="22"/>
      </w:rPr>
      <w:tblPr/>
      <w:tcPr>
        <w:tcBorders>
          <w:top w:val="single" w:sz="4" w:space="0" w:color="FFFFFF" w:themeColor="light1"/>
        </w:tcBorders>
        <w:shd w:val="clear" w:color="A02B93" w:themeColor="accent5" w:fill="A02B93" w:themeFill="accent5"/>
      </w:tcPr>
    </w:tblStylePr>
    <w:tblStylePr w:type="firstCol">
      <w:rPr>
        <w:rFonts w:ascii="Arial" w:hAnsi="Arial"/>
        <w:b/>
        <w:color w:val="FFFFFF"/>
        <w:sz w:val="22"/>
      </w:rPr>
      <w:tblPr/>
      <w:tcPr>
        <w:shd w:val="clear" w:color="A02B93" w:themeColor="accent5" w:fill="A02B93" w:themeFill="accent5"/>
      </w:tcPr>
    </w:tblStylePr>
    <w:tblStylePr w:type="lastCol">
      <w:rPr>
        <w:rFonts w:ascii="Arial" w:hAnsi="Arial"/>
        <w:b/>
        <w:color w:val="FFFFFF"/>
        <w:sz w:val="22"/>
      </w:rPr>
      <w:tblPr/>
      <w:tcPr>
        <w:shd w:val="clear" w:color="A02B93" w:themeColor="accent5" w:fill="A02B93" w:themeFill="accent5"/>
      </w:tcPr>
    </w:tblStylePr>
    <w:tblStylePr w:type="band1Vert">
      <w:tblPr/>
      <w:tcPr>
        <w:shd w:val="clear" w:color="E18FD7" w:themeColor="accent5" w:themeTint="75" w:fill="E18FD7" w:themeFill="accent5" w:themeFillTint="75"/>
      </w:tcPr>
    </w:tblStylePr>
    <w:tblStylePr w:type="band1Horz">
      <w:tblPr/>
      <w:tcPr>
        <w:shd w:val="clear" w:color="E18FD7" w:themeColor="accent5" w:themeTint="75" w:fill="E18FD7" w:themeFill="accent5" w:themeFillTint="75"/>
      </w:tcPr>
    </w:tblStylePr>
  </w:style>
  <w:style w:type="table" w:customStyle="1" w:styleId="GridTable5Dark-Accent6">
    <w:name w:val="Grid Table 5 Dark - Accent 6"/>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F2CF" w:themeColor="accent6" w:themeTint="34" w:fill="D8F2CF" w:themeFill="accent6" w:themeFillTint="34"/>
    </w:tblPr>
    <w:tblStylePr w:type="firstRow">
      <w:rPr>
        <w:rFonts w:ascii="Arial" w:hAnsi="Arial"/>
        <w:b/>
        <w:color w:val="FFFFFF"/>
        <w:sz w:val="22"/>
      </w:rPr>
      <w:tblPr/>
      <w:tcPr>
        <w:shd w:val="clear" w:color="4EA72E" w:themeColor="accent6" w:fill="4EA72E" w:themeFill="accent6"/>
      </w:tcPr>
    </w:tblStylePr>
    <w:tblStylePr w:type="lastRow">
      <w:rPr>
        <w:rFonts w:ascii="Arial" w:hAnsi="Arial"/>
        <w:b/>
        <w:color w:val="FFFFFF"/>
        <w:sz w:val="22"/>
      </w:rPr>
      <w:tblPr/>
      <w:tcPr>
        <w:tcBorders>
          <w:top w:val="single" w:sz="4" w:space="0" w:color="FFFFFF" w:themeColor="light1"/>
        </w:tcBorders>
        <w:shd w:val="clear" w:color="4EA72E" w:themeColor="accent6" w:fill="4EA72E" w:themeFill="accent6"/>
      </w:tcPr>
    </w:tblStylePr>
    <w:tblStylePr w:type="firstCol">
      <w:rPr>
        <w:rFonts w:ascii="Arial" w:hAnsi="Arial"/>
        <w:b/>
        <w:color w:val="FFFFFF"/>
        <w:sz w:val="22"/>
      </w:rPr>
      <w:tblPr/>
      <w:tcPr>
        <w:shd w:val="clear" w:color="4EA72E" w:themeColor="accent6" w:fill="4EA72E" w:themeFill="accent6"/>
      </w:tcPr>
    </w:tblStylePr>
    <w:tblStylePr w:type="lastCol">
      <w:rPr>
        <w:rFonts w:ascii="Arial" w:hAnsi="Arial"/>
        <w:b/>
        <w:color w:val="FFFFFF"/>
        <w:sz w:val="22"/>
      </w:rPr>
      <w:tblPr/>
      <w:tcPr>
        <w:shd w:val="clear" w:color="4EA72E" w:themeColor="accent6" w:fill="4EA72E" w:themeFill="accent6"/>
      </w:tcPr>
    </w:tblStylePr>
    <w:tblStylePr w:type="band1Vert">
      <w:tblPr/>
      <w:tcPr>
        <w:shd w:val="clear" w:color="A8E194" w:themeColor="accent6" w:themeTint="75" w:fill="A8E194" w:themeFill="accent6" w:themeFillTint="75"/>
      </w:tcPr>
    </w:tblStylePr>
    <w:tblStylePr w:type="band1Horz">
      <w:tblPr/>
      <w:tcPr>
        <w:shd w:val="clear" w:color="A8E194" w:themeColor="accent6" w:themeTint="75" w:fill="A8E194" w:themeFill="accent6" w:themeFillTint="75"/>
      </w:tcPr>
    </w:tblStylePr>
  </w:style>
  <w:style w:type="table" w:styleId="TableauGrille6Couleur">
    <w:name w:val="Grid Table 6 Colorful"/>
    <w:basedOn w:val="Tableau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pPr>
      <w:spacing w:after="0" w:line="240" w:lineRule="auto"/>
    </w:pPr>
    <w:tblPr>
      <w:tblStyleRowBandSize w:val="1"/>
      <w:tblStyleColBandSize w:val="1"/>
      <w:tblBorders>
        <w:top w:val="single" w:sz="4" w:space="0" w:color="63BDE6" w:themeColor="accent1" w:themeTint="80"/>
        <w:left w:val="single" w:sz="4" w:space="0" w:color="63BDE6" w:themeColor="accent1" w:themeTint="80"/>
        <w:bottom w:val="single" w:sz="4" w:space="0" w:color="63BDE6" w:themeColor="accent1" w:themeTint="80"/>
        <w:right w:val="single" w:sz="4" w:space="0" w:color="63BDE6" w:themeColor="accent1" w:themeTint="80"/>
        <w:insideH w:val="single" w:sz="4" w:space="0" w:color="63BDE6" w:themeColor="accent1" w:themeTint="80"/>
        <w:insideV w:val="single" w:sz="4" w:space="0" w:color="63BDE6" w:themeColor="accent1" w:themeTint="80"/>
      </w:tblBorders>
    </w:tblPr>
    <w:tblStylePr w:type="firstRow">
      <w:rPr>
        <w:b/>
        <w:color w:val="63BDE6" w:themeColor="accent1" w:themeTint="80" w:themeShade="95"/>
      </w:rPr>
      <w:tblPr/>
      <w:tcPr>
        <w:tcBorders>
          <w:bottom w:val="single" w:sz="12" w:space="0" w:color="63BDE6" w:themeColor="accent1" w:themeTint="80"/>
        </w:tcBorders>
      </w:tcPr>
    </w:tblStylePr>
    <w:tblStylePr w:type="lastRow">
      <w:rPr>
        <w:b/>
        <w:color w:val="63BDE6" w:themeColor="accent1" w:themeTint="80" w:themeShade="95"/>
      </w:rPr>
    </w:tblStylePr>
    <w:tblStylePr w:type="firstCol">
      <w:rPr>
        <w:b/>
        <w:color w:val="63BDE6" w:themeColor="accent1" w:themeTint="80" w:themeShade="95"/>
      </w:rPr>
    </w:tblStylePr>
    <w:tblStylePr w:type="lastCol">
      <w:rPr>
        <w:b/>
        <w:color w:val="63BDE6" w:themeColor="accent1" w:themeTint="80" w:themeShade="95"/>
      </w:rPr>
    </w:tblStylePr>
    <w:tblStylePr w:type="band1Vert">
      <w:tblPr/>
      <w:tcPr>
        <w:shd w:val="clear" w:color="BFE4F4" w:themeColor="accent1" w:themeTint="34" w:fill="BFE4F4" w:themeFill="accent1" w:themeFillTint="34"/>
      </w:tcPr>
    </w:tblStylePr>
    <w:tblStylePr w:type="band1Horz">
      <w:rPr>
        <w:rFonts w:ascii="Arial" w:hAnsi="Arial"/>
        <w:color w:val="63BDE6" w:themeColor="accent1" w:themeTint="80" w:themeShade="95"/>
        <w:sz w:val="22"/>
      </w:rPr>
      <w:tblPr/>
      <w:tcPr>
        <w:shd w:val="clear" w:color="BFE4F4" w:themeColor="accent1" w:themeTint="34" w:fill="BFE4F4" w:themeFill="accent1" w:themeFillTint="34"/>
      </w:tcPr>
    </w:tblStylePr>
    <w:tblStylePr w:type="band2Horz">
      <w:rPr>
        <w:rFonts w:ascii="Arial" w:hAnsi="Arial"/>
        <w:color w:val="63BDE6" w:themeColor="accent1" w:themeTint="80" w:themeShade="95"/>
        <w:sz w:val="22"/>
      </w:rPr>
    </w:tblStylePr>
  </w:style>
  <w:style w:type="table" w:customStyle="1" w:styleId="GridTable6Colorful-Accent2">
    <w:name w:val="Grid Table 6 Colorful - Accent 2"/>
    <w:basedOn w:val="TableauNormal"/>
    <w:uiPriority w:val="99"/>
    <w:pPr>
      <w:spacing w:after="0" w:line="240" w:lineRule="auto"/>
    </w:pPr>
    <w:tblPr>
      <w:tblStyleRowBandSize w:val="1"/>
      <w:tblStyleColBandSize w:val="1"/>
      <w:tblBorders>
        <w:top w:val="single" w:sz="4" w:space="0" w:color="F2AA85" w:themeColor="accent2" w:themeTint="97"/>
        <w:left w:val="single" w:sz="4" w:space="0" w:color="F2AA85" w:themeColor="accent2" w:themeTint="97"/>
        <w:bottom w:val="single" w:sz="4" w:space="0" w:color="F2AA85" w:themeColor="accent2" w:themeTint="97"/>
        <w:right w:val="single" w:sz="4" w:space="0" w:color="F2AA85" w:themeColor="accent2" w:themeTint="97"/>
        <w:insideH w:val="single" w:sz="4" w:space="0" w:color="F2AA85" w:themeColor="accent2" w:themeTint="97"/>
        <w:insideV w:val="single" w:sz="4" w:space="0" w:color="F2AA85" w:themeColor="accent2" w:themeTint="97"/>
      </w:tblBorders>
    </w:tblPr>
    <w:tblStylePr w:type="firstRow">
      <w:rPr>
        <w:b/>
        <w:color w:val="F2AA85" w:themeColor="accent2" w:themeTint="97" w:themeShade="95"/>
      </w:rPr>
      <w:tblPr/>
      <w:tcPr>
        <w:tcBorders>
          <w:bottom w:val="single" w:sz="12" w:space="0" w:color="F2AA85" w:themeColor="accent2" w:themeTint="97"/>
        </w:tcBorders>
      </w:tcPr>
    </w:tblStylePr>
    <w:tblStylePr w:type="lastRow">
      <w:rPr>
        <w:b/>
        <w:color w:val="F2AA85" w:themeColor="accent2" w:themeTint="97" w:themeShade="95"/>
      </w:rPr>
    </w:tblStylePr>
    <w:tblStylePr w:type="firstCol">
      <w:rPr>
        <w:b/>
        <w:color w:val="F2AA85" w:themeColor="accent2" w:themeTint="97" w:themeShade="95"/>
      </w:rPr>
    </w:tblStylePr>
    <w:tblStylePr w:type="lastCol">
      <w:rPr>
        <w:b/>
        <w:color w:val="F2AA85" w:themeColor="accent2" w:themeTint="97" w:themeShade="95"/>
      </w:rPr>
    </w:tblStylePr>
    <w:tblStylePr w:type="band1Vert">
      <w:tblPr/>
      <w:tcPr>
        <w:shd w:val="clear" w:color="FAE2D6" w:themeColor="accent2" w:themeTint="32" w:fill="FAE2D6" w:themeFill="accent2" w:themeFillTint="32"/>
      </w:tcPr>
    </w:tblStylePr>
    <w:tblStylePr w:type="band1Horz">
      <w:rPr>
        <w:rFonts w:ascii="Arial" w:hAnsi="Arial"/>
        <w:color w:val="F2AA85" w:themeColor="accent2" w:themeTint="97" w:themeShade="95"/>
        <w:sz w:val="22"/>
      </w:rPr>
      <w:tblPr/>
      <w:tcPr>
        <w:shd w:val="clear" w:color="FAE2D6" w:themeColor="accent2" w:themeTint="32" w:fill="FAE2D6" w:themeFill="accent2" w:themeFillTint="32"/>
      </w:tcPr>
    </w:tblStylePr>
    <w:tblStylePr w:type="band2Horz">
      <w:rPr>
        <w:rFonts w:ascii="Arial" w:hAnsi="Arial"/>
        <w:color w:val="F2AA85" w:themeColor="accent2" w:themeTint="97" w:themeShade="95"/>
        <w:sz w:val="22"/>
      </w:rPr>
    </w:tblStylePr>
  </w:style>
  <w:style w:type="table" w:customStyle="1" w:styleId="GridTable6Colorful-Accent3">
    <w:name w:val="Grid Table 6 Colorful - Accent 3"/>
    <w:basedOn w:val="TableauNormal"/>
    <w:uiPriority w:val="99"/>
    <w:pPr>
      <w:spacing w:after="0" w:line="240" w:lineRule="auto"/>
    </w:pPr>
    <w:tblPr>
      <w:tblStyleRowBandSize w:val="1"/>
      <w:tblStyleColBandSize w:val="1"/>
      <w:tblBorders>
        <w:top w:val="single" w:sz="4" w:space="0" w:color="196C24" w:themeColor="accent3" w:themeTint="FE"/>
        <w:left w:val="single" w:sz="4" w:space="0" w:color="196C24" w:themeColor="accent3" w:themeTint="FE"/>
        <w:bottom w:val="single" w:sz="4" w:space="0" w:color="196C24" w:themeColor="accent3" w:themeTint="FE"/>
        <w:right w:val="single" w:sz="4" w:space="0" w:color="196C24" w:themeColor="accent3" w:themeTint="FE"/>
        <w:insideH w:val="single" w:sz="4" w:space="0" w:color="196C24" w:themeColor="accent3" w:themeTint="FE"/>
        <w:insideV w:val="single" w:sz="4" w:space="0" w:color="196C24" w:themeColor="accent3" w:themeTint="FE"/>
      </w:tblBorders>
    </w:tblPr>
    <w:tblStylePr w:type="firstRow">
      <w:rPr>
        <w:b/>
        <w:color w:val="196C24" w:themeColor="accent3" w:themeTint="FE" w:themeShade="95"/>
      </w:rPr>
      <w:tblPr/>
      <w:tcPr>
        <w:tcBorders>
          <w:bottom w:val="single" w:sz="12" w:space="0" w:color="196C24" w:themeColor="accent3" w:themeTint="FE"/>
        </w:tcBorders>
      </w:tcPr>
    </w:tblStylePr>
    <w:tblStylePr w:type="lastRow">
      <w:rPr>
        <w:b/>
        <w:color w:val="196C24" w:themeColor="accent3" w:themeTint="FE" w:themeShade="95"/>
      </w:rPr>
    </w:tblStylePr>
    <w:tblStylePr w:type="firstCol">
      <w:rPr>
        <w:b/>
        <w:color w:val="196C24" w:themeColor="accent3" w:themeTint="FE" w:themeShade="95"/>
      </w:rPr>
    </w:tblStylePr>
    <w:tblStylePr w:type="lastCol">
      <w:rPr>
        <w:b/>
        <w:color w:val="196C24" w:themeColor="accent3" w:themeTint="FE" w:themeShade="95"/>
      </w:rPr>
    </w:tblStylePr>
    <w:tblStylePr w:type="band1Vert">
      <w:tblPr/>
      <w:tcPr>
        <w:shd w:val="clear" w:color="C0F0C6" w:themeColor="accent3" w:themeTint="34" w:fill="C0F0C6" w:themeFill="accent3" w:themeFillTint="34"/>
      </w:tcPr>
    </w:tblStylePr>
    <w:tblStylePr w:type="band1Horz">
      <w:rPr>
        <w:rFonts w:ascii="Arial" w:hAnsi="Arial"/>
        <w:color w:val="196C24" w:themeColor="accent3" w:themeTint="FE" w:themeShade="95"/>
        <w:sz w:val="22"/>
      </w:rPr>
      <w:tblPr/>
      <w:tcPr>
        <w:shd w:val="clear" w:color="C0F0C6" w:themeColor="accent3" w:themeTint="34" w:fill="C0F0C6" w:themeFill="accent3" w:themeFillTint="34"/>
      </w:tcPr>
    </w:tblStylePr>
    <w:tblStylePr w:type="band2Horz">
      <w:rPr>
        <w:rFonts w:ascii="Arial" w:hAnsi="Arial"/>
        <w:color w:val="196C24" w:themeColor="accent3" w:themeTint="FE" w:themeShade="95"/>
        <w:sz w:val="22"/>
      </w:rPr>
    </w:tblStylePr>
  </w:style>
  <w:style w:type="table" w:customStyle="1" w:styleId="GridTable6Colorful-Accent4">
    <w:name w:val="Grid Table 6 Colorful - Accent 4"/>
    <w:basedOn w:val="TableauNormal"/>
    <w:uiPriority w:val="99"/>
    <w:pPr>
      <w:spacing w:after="0" w:line="240" w:lineRule="auto"/>
    </w:pPr>
    <w:tblPr>
      <w:tblStyleRowBandSize w:val="1"/>
      <w:tblStyleColBandSize w:val="1"/>
      <w:tblBorders>
        <w:top w:val="single" w:sz="4" w:space="0" w:color="5FCAF3" w:themeColor="accent4" w:themeTint="9A"/>
        <w:left w:val="single" w:sz="4" w:space="0" w:color="5FCAF3" w:themeColor="accent4" w:themeTint="9A"/>
        <w:bottom w:val="single" w:sz="4" w:space="0" w:color="5FCAF3" w:themeColor="accent4" w:themeTint="9A"/>
        <w:right w:val="single" w:sz="4" w:space="0" w:color="5FCAF3" w:themeColor="accent4" w:themeTint="9A"/>
        <w:insideH w:val="single" w:sz="4" w:space="0" w:color="5FCAF3" w:themeColor="accent4" w:themeTint="9A"/>
        <w:insideV w:val="single" w:sz="4" w:space="0" w:color="5FCAF3" w:themeColor="accent4" w:themeTint="9A"/>
      </w:tblBorders>
    </w:tblPr>
    <w:tblStylePr w:type="firstRow">
      <w:rPr>
        <w:b/>
        <w:color w:val="5FCAF3" w:themeColor="accent4" w:themeTint="9A" w:themeShade="95"/>
      </w:rPr>
      <w:tblPr/>
      <w:tcPr>
        <w:tcBorders>
          <w:bottom w:val="single" w:sz="12" w:space="0" w:color="5FCAF3" w:themeColor="accent4" w:themeTint="9A"/>
        </w:tcBorders>
      </w:tcPr>
    </w:tblStylePr>
    <w:tblStylePr w:type="lastRow">
      <w:rPr>
        <w:b/>
        <w:color w:val="5FCAF3" w:themeColor="accent4" w:themeTint="9A" w:themeShade="95"/>
      </w:rPr>
    </w:tblStylePr>
    <w:tblStylePr w:type="firstCol">
      <w:rPr>
        <w:b/>
        <w:color w:val="5FCAF3" w:themeColor="accent4" w:themeTint="9A" w:themeShade="95"/>
      </w:rPr>
    </w:tblStylePr>
    <w:tblStylePr w:type="lastCol">
      <w:rPr>
        <w:b/>
        <w:color w:val="5FCAF3" w:themeColor="accent4" w:themeTint="9A" w:themeShade="95"/>
      </w:rPr>
    </w:tblStylePr>
    <w:tblStylePr w:type="band1Vert">
      <w:tblPr/>
      <w:tcPr>
        <w:shd w:val="clear" w:color="C9EDFB" w:themeColor="accent4" w:themeTint="34" w:fill="C9EDFB" w:themeFill="accent4" w:themeFillTint="34"/>
      </w:tcPr>
    </w:tblStylePr>
    <w:tblStylePr w:type="band1Horz">
      <w:rPr>
        <w:rFonts w:ascii="Arial" w:hAnsi="Arial"/>
        <w:color w:val="5FCAF3" w:themeColor="accent4" w:themeTint="9A" w:themeShade="95"/>
        <w:sz w:val="22"/>
      </w:rPr>
      <w:tblPr/>
      <w:tcPr>
        <w:shd w:val="clear" w:color="C9EDFB" w:themeColor="accent4" w:themeTint="34" w:fill="C9EDFB" w:themeFill="accent4" w:themeFillTint="34"/>
      </w:tcPr>
    </w:tblStylePr>
    <w:tblStylePr w:type="band2Horz">
      <w:rPr>
        <w:rFonts w:ascii="Arial" w:hAnsi="Arial"/>
        <w:color w:val="5FCAF3" w:themeColor="accent4" w:themeTint="9A" w:themeShade="95"/>
        <w:sz w:val="22"/>
      </w:rPr>
    </w:tblStylePr>
  </w:style>
  <w:style w:type="table" w:customStyle="1" w:styleId="GridTable6Colorful-Accent5">
    <w:name w:val="Grid Table 6 Colorful - Accent 5"/>
    <w:basedOn w:val="TableauNormal"/>
    <w:uiPriority w:val="99"/>
    <w:pPr>
      <w:spacing w:after="0" w:line="240" w:lineRule="auto"/>
    </w:pPr>
    <w:tblPr>
      <w:tblStyleRowBandSize w:val="1"/>
      <w:tblStyleColBandSize w:val="1"/>
      <w:tblBorders>
        <w:top w:val="single" w:sz="4" w:space="0" w:color="A02B93" w:themeColor="accent5"/>
        <w:left w:val="single" w:sz="4" w:space="0" w:color="A02B93" w:themeColor="accent5"/>
        <w:bottom w:val="single" w:sz="4" w:space="0" w:color="A02B93" w:themeColor="accent5"/>
        <w:right w:val="single" w:sz="4" w:space="0" w:color="A02B93" w:themeColor="accent5"/>
        <w:insideH w:val="single" w:sz="4" w:space="0" w:color="A02B93" w:themeColor="accent5"/>
        <w:insideV w:val="single" w:sz="4" w:space="0" w:color="A02B93" w:themeColor="accent5"/>
      </w:tblBorders>
    </w:tblPr>
    <w:tblStylePr w:type="firstRow">
      <w:rPr>
        <w:b/>
        <w:color w:val="5D1955" w:themeColor="accent5" w:themeShade="95"/>
      </w:rPr>
      <w:tblPr/>
      <w:tcPr>
        <w:tcBorders>
          <w:bottom w:val="single" w:sz="12" w:space="0" w:color="A02B93" w:themeColor="accent5"/>
        </w:tcBorders>
      </w:tcPr>
    </w:tblStylePr>
    <w:tblStylePr w:type="lastRow">
      <w:rPr>
        <w:b/>
        <w:color w:val="5D1955" w:themeColor="accent5" w:themeShade="95"/>
      </w:rPr>
    </w:tblStylePr>
    <w:tblStylePr w:type="firstCol">
      <w:rPr>
        <w:b/>
        <w:color w:val="5D1955" w:themeColor="accent5" w:themeShade="95"/>
      </w:rPr>
    </w:tblStylePr>
    <w:tblStylePr w:type="lastCol">
      <w:rPr>
        <w:b/>
        <w:color w:val="5D1955" w:themeColor="accent5" w:themeShade="95"/>
      </w:rPr>
    </w:tblStylePr>
    <w:tblStylePr w:type="band1Vert">
      <w:tblPr/>
      <w:tcPr>
        <w:shd w:val="clear" w:color="F1CDED" w:themeColor="accent5" w:themeTint="34" w:fill="F1CDED" w:themeFill="accent5" w:themeFillTint="34"/>
      </w:tcPr>
    </w:tblStylePr>
    <w:tblStylePr w:type="band1Horz">
      <w:rPr>
        <w:rFonts w:ascii="Arial" w:hAnsi="Arial"/>
        <w:color w:val="5D1955" w:themeColor="accent5" w:themeShade="95"/>
        <w:sz w:val="22"/>
      </w:rPr>
      <w:tblPr/>
      <w:tcPr>
        <w:shd w:val="clear" w:color="F1CDED" w:themeColor="accent5" w:themeTint="34" w:fill="F1CDED" w:themeFill="accent5" w:themeFillTint="34"/>
      </w:tcPr>
    </w:tblStylePr>
    <w:tblStylePr w:type="band2Horz">
      <w:rPr>
        <w:rFonts w:ascii="Arial" w:hAnsi="Arial"/>
        <w:color w:val="5D1955" w:themeColor="accent5" w:themeShade="95"/>
        <w:sz w:val="22"/>
      </w:rPr>
    </w:tblStylePr>
  </w:style>
  <w:style w:type="table" w:customStyle="1" w:styleId="GridTable6Colorful-Accent6">
    <w:name w:val="Grid Table 6 Colorful - Accent 6"/>
    <w:basedOn w:val="TableauNormal"/>
    <w:uiPriority w:val="99"/>
    <w:pPr>
      <w:spacing w:after="0" w:line="240" w:lineRule="auto"/>
    </w:pPr>
    <w:tblPr>
      <w:tblStyleRowBandSize w:val="1"/>
      <w:tblStyleColBandSize w:val="1"/>
      <w:tblBorders>
        <w:top w:val="single" w:sz="4" w:space="0" w:color="4EA72E" w:themeColor="accent6"/>
        <w:left w:val="single" w:sz="4" w:space="0" w:color="4EA72E" w:themeColor="accent6"/>
        <w:bottom w:val="single" w:sz="4" w:space="0" w:color="4EA72E" w:themeColor="accent6"/>
        <w:right w:val="single" w:sz="4" w:space="0" w:color="4EA72E" w:themeColor="accent6"/>
        <w:insideH w:val="single" w:sz="4" w:space="0" w:color="4EA72E" w:themeColor="accent6"/>
        <w:insideV w:val="single" w:sz="4" w:space="0" w:color="4EA72E" w:themeColor="accent6"/>
      </w:tblBorders>
    </w:tblPr>
    <w:tblStylePr w:type="firstRow">
      <w:rPr>
        <w:b/>
        <w:color w:val="5D1955" w:themeColor="accent5" w:themeShade="95"/>
      </w:rPr>
      <w:tblPr/>
      <w:tcPr>
        <w:tcBorders>
          <w:bottom w:val="single" w:sz="12" w:space="0" w:color="4EA72E" w:themeColor="accent6"/>
        </w:tcBorders>
      </w:tcPr>
    </w:tblStylePr>
    <w:tblStylePr w:type="lastRow">
      <w:rPr>
        <w:b/>
        <w:color w:val="5D1955" w:themeColor="accent5" w:themeShade="95"/>
      </w:rPr>
    </w:tblStylePr>
    <w:tblStylePr w:type="firstCol">
      <w:rPr>
        <w:b/>
        <w:color w:val="5D1955" w:themeColor="accent5" w:themeShade="95"/>
      </w:rPr>
    </w:tblStylePr>
    <w:tblStylePr w:type="lastCol">
      <w:rPr>
        <w:b/>
        <w:color w:val="5D1955" w:themeColor="accent5" w:themeShade="95"/>
      </w:rPr>
    </w:tblStylePr>
    <w:tblStylePr w:type="band1Vert">
      <w:tblPr/>
      <w:tcPr>
        <w:shd w:val="clear" w:color="D8F2CF" w:themeColor="accent6" w:themeTint="34" w:fill="D8F2CF" w:themeFill="accent6" w:themeFillTint="34"/>
      </w:tcPr>
    </w:tblStylePr>
    <w:tblStylePr w:type="band1Horz">
      <w:rPr>
        <w:rFonts w:ascii="Arial" w:hAnsi="Arial"/>
        <w:color w:val="5D1955" w:themeColor="accent5" w:themeShade="95"/>
        <w:sz w:val="22"/>
      </w:rPr>
      <w:tblPr/>
      <w:tcPr>
        <w:shd w:val="clear" w:color="D8F2CF" w:themeColor="accent6" w:themeTint="34" w:fill="D8F2CF" w:themeFill="accent6" w:themeFillTint="34"/>
      </w:tcPr>
    </w:tblStylePr>
    <w:tblStylePr w:type="band2Horz">
      <w:rPr>
        <w:rFonts w:ascii="Arial" w:hAnsi="Arial"/>
        <w:color w:val="5D1955" w:themeColor="accent5" w:themeShade="95"/>
        <w:sz w:val="22"/>
      </w:rPr>
    </w:tblStylePr>
  </w:style>
  <w:style w:type="table" w:styleId="TableauGrille7Couleur">
    <w:name w:val="Grid Table 7 Colorful"/>
    <w:basedOn w:val="Tableau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pPr>
      <w:spacing w:after="0" w:line="240" w:lineRule="auto"/>
    </w:pPr>
    <w:tblPr>
      <w:tblStyleRowBandSize w:val="1"/>
      <w:tblStyleColBandSize w:val="1"/>
      <w:tblBorders>
        <w:bottom w:val="single" w:sz="4" w:space="0" w:color="63BDE6" w:themeColor="accent1" w:themeTint="80"/>
        <w:right w:val="single" w:sz="4" w:space="0" w:color="63BDE6" w:themeColor="accent1" w:themeTint="80"/>
        <w:insideH w:val="single" w:sz="4" w:space="0" w:color="63BDE6" w:themeColor="accent1" w:themeTint="80"/>
        <w:insideV w:val="single" w:sz="4" w:space="0" w:color="63BDE6" w:themeColor="accent1" w:themeTint="80"/>
      </w:tblBorders>
    </w:tblPr>
    <w:tblStylePr w:type="firstRow">
      <w:rPr>
        <w:rFonts w:ascii="Arial" w:hAnsi="Arial"/>
        <w:b/>
        <w:color w:val="63BDE6" w:themeColor="accent1" w:themeTint="80" w:themeShade="95"/>
        <w:sz w:val="22"/>
      </w:rPr>
      <w:tblPr/>
      <w:tcPr>
        <w:tcBorders>
          <w:top w:val="none" w:sz="4" w:space="0" w:color="000000"/>
          <w:left w:val="none" w:sz="4" w:space="0" w:color="000000"/>
          <w:bottom w:val="single" w:sz="4" w:space="0" w:color="63BDE6" w:themeColor="accent1" w:themeTint="80"/>
          <w:right w:val="none" w:sz="4" w:space="0" w:color="000000"/>
        </w:tcBorders>
        <w:shd w:val="clear" w:color="FFFFFF" w:themeColor="light1" w:fill="FFFFFF" w:themeFill="light1"/>
      </w:tcPr>
    </w:tblStylePr>
    <w:tblStylePr w:type="lastRow">
      <w:rPr>
        <w:rFonts w:ascii="Arial" w:hAnsi="Arial"/>
        <w:b/>
        <w:color w:val="63BDE6" w:themeColor="accent1" w:themeTint="80" w:themeShade="95"/>
        <w:sz w:val="22"/>
      </w:rPr>
      <w:tblPr/>
      <w:tcPr>
        <w:tcBorders>
          <w:top w:val="single" w:sz="4" w:space="0" w:color="63BDE6"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63BDE6" w:themeColor="accent1" w:themeTint="80" w:themeShade="95"/>
        <w:sz w:val="22"/>
      </w:rPr>
      <w:tblPr/>
      <w:tcPr>
        <w:tcBorders>
          <w:top w:val="none" w:sz="4" w:space="0" w:color="000000"/>
          <w:left w:val="none" w:sz="4" w:space="0" w:color="000000"/>
          <w:bottom w:val="none" w:sz="4" w:space="0" w:color="000000"/>
          <w:right w:val="single" w:sz="4" w:space="0" w:color="63BDE6" w:themeColor="accent1" w:themeTint="80"/>
        </w:tcBorders>
        <w:shd w:val="clear" w:color="FFFFFF" w:fill="auto"/>
      </w:tcPr>
    </w:tblStylePr>
    <w:tblStylePr w:type="lastCol">
      <w:rPr>
        <w:rFonts w:ascii="Arial" w:hAnsi="Arial"/>
        <w:i/>
        <w:color w:val="63BDE6" w:themeColor="accent1" w:themeTint="80" w:themeShade="95"/>
        <w:sz w:val="22"/>
      </w:rPr>
      <w:tblPr/>
      <w:tcPr>
        <w:tcBorders>
          <w:top w:val="none" w:sz="4" w:space="0" w:color="000000"/>
          <w:left w:val="single" w:sz="4" w:space="0" w:color="63BDE6" w:themeColor="accent1" w:themeTint="80"/>
          <w:bottom w:val="none" w:sz="4" w:space="0" w:color="000000"/>
          <w:right w:val="none" w:sz="4" w:space="0" w:color="000000"/>
        </w:tcBorders>
        <w:shd w:val="clear" w:color="FFFFFF" w:fill="auto"/>
      </w:tcPr>
    </w:tblStylePr>
    <w:tblStylePr w:type="band1Vert">
      <w:tblPr/>
      <w:tcPr>
        <w:shd w:val="clear" w:color="BFE4F4" w:themeColor="accent1" w:themeTint="34" w:fill="BFE4F4" w:themeFill="accent1" w:themeFillTint="34"/>
      </w:tcPr>
    </w:tblStylePr>
    <w:tblStylePr w:type="band1Horz">
      <w:rPr>
        <w:rFonts w:ascii="Arial" w:hAnsi="Arial"/>
        <w:color w:val="63BDE6" w:themeColor="accent1" w:themeTint="80" w:themeShade="95"/>
        <w:sz w:val="22"/>
      </w:rPr>
      <w:tblPr/>
      <w:tcPr>
        <w:shd w:val="clear" w:color="BFE4F4" w:themeColor="accent1" w:themeTint="34" w:fill="BFE4F4" w:themeFill="accent1" w:themeFillTint="34"/>
      </w:tcPr>
    </w:tblStylePr>
    <w:tblStylePr w:type="band2Horz">
      <w:rPr>
        <w:rFonts w:ascii="Arial" w:hAnsi="Arial"/>
        <w:color w:val="63BDE6" w:themeColor="accent1" w:themeTint="80" w:themeShade="95"/>
        <w:sz w:val="22"/>
      </w:rPr>
    </w:tblStylePr>
  </w:style>
  <w:style w:type="table" w:customStyle="1" w:styleId="GridTable7Colorful-Accent2">
    <w:name w:val="Grid Table 7 Colorful - Accent 2"/>
    <w:basedOn w:val="TableauNormal"/>
    <w:uiPriority w:val="99"/>
    <w:pPr>
      <w:spacing w:after="0" w:line="240" w:lineRule="auto"/>
    </w:pPr>
    <w:tblPr>
      <w:tblStyleRowBandSize w:val="1"/>
      <w:tblStyleColBandSize w:val="1"/>
      <w:tblBorders>
        <w:bottom w:val="single" w:sz="4" w:space="0" w:color="F2AA85" w:themeColor="accent2" w:themeTint="97"/>
        <w:right w:val="single" w:sz="4" w:space="0" w:color="F2AA85" w:themeColor="accent2" w:themeTint="97"/>
        <w:insideH w:val="single" w:sz="4" w:space="0" w:color="F2AA85" w:themeColor="accent2" w:themeTint="97"/>
        <w:insideV w:val="single" w:sz="4" w:space="0" w:color="F2AA85" w:themeColor="accent2" w:themeTint="97"/>
      </w:tblBorders>
    </w:tblPr>
    <w:tblStylePr w:type="firstRow">
      <w:rPr>
        <w:rFonts w:ascii="Arial" w:hAnsi="Arial"/>
        <w:b/>
        <w:color w:val="F2AA85" w:themeColor="accent2" w:themeTint="97" w:themeShade="95"/>
        <w:sz w:val="22"/>
      </w:rPr>
      <w:tblPr/>
      <w:tcPr>
        <w:tcBorders>
          <w:top w:val="none" w:sz="4" w:space="0" w:color="000000"/>
          <w:left w:val="none" w:sz="4" w:space="0" w:color="000000"/>
          <w:bottom w:val="single" w:sz="4" w:space="0" w:color="F2AA85" w:themeColor="accent2" w:themeTint="97"/>
          <w:right w:val="none" w:sz="4" w:space="0" w:color="000000"/>
        </w:tcBorders>
        <w:shd w:val="clear" w:color="FFFFFF" w:themeColor="light1" w:fill="FFFFFF" w:themeFill="light1"/>
      </w:tcPr>
    </w:tblStylePr>
    <w:tblStylePr w:type="lastRow">
      <w:rPr>
        <w:rFonts w:ascii="Arial" w:hAnsi="Arial"/>
        <w:b/>
        <w:color w:val="F2AA85" w:themeColor="accent2" w:themeTint="97" w:themeShade="95"/>
        <w:sz w:val="22"/>
      </w:rPr>
      <w:tblPr/>
      <w:tcPr>
        <w:tcBorders>
          <w:top w:val="single" w:sz="4" w:space="0" w:color="F2AA8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2AA85" w:themeColor="accent2" w:themeTint="97" w:themeShade="95"/>
        <w:sz w:val="22"/>
      </w:rPr>
      <w:tblPr/>
      <w:tcPr>
        <w:tcBorders>
          <w:top w:val="none" w:sz="4" w:space="0" w:color="000000"/>
          <w:left w:val="none" w:sz="4" w:space="0" w:color="000000"/>
          <w:bottom w:val="none" w:sz="4" w:space="0" w:color="000000"/>
          <w:right w:val="single" w:sz="4" w:space="0" w:color="F2AA85" w:themeColor="accent2" w:themeTint="97"/>
        </w:tcBorders>
        <w:shd w:val="clear" w:color="FFFFFF" w:fill="auto"/>
      </w:tcPr>
    </w:tblStylePr>
    <w:tblStylePr w:type="lastCol">
      <w:rPr>
        <w:rFonts w:ascii="Arial" w:hAnsi="Arial"/>
        <w:i/>
        <w:color w:val="F2AA85" w:themeColor="accent2" w:themeTint="97" w:themeShade="95"/>
        <w:sz w:val="22"/>
      </w:rPr>
      <w:tblPr/>
      <w:tcPr>
        <w:tcBorders>
          <w:top w:val="none" w:sz="4" w:space="0" w:color="000000"/>
          <w:left w:val="single" w:sz="4" w:space="0" w:color="F2AA85" w:themeColor="accent2" w:themeTint="97"/>
          <w:bottom w:val="none" w:sz="4" w:space="0" w:color="000000"/>
          <w:right w:val="none" w:sz="4" w:space="0" w:color="000000"/>
        </w:tcBorders>
        <w:shd w:val="clear" w:color="FFFFFF" w:fill="auto"/>
      </w:tcPr>
    </w:tblStylePr>
    <w:tblStylePr w:type="band1Vert">
      <w:tblPr/>
      <w:tcPr>
        <w:shd w:val="clear" w:color="FAE2D6" w:themeColor="accent2" w:themeTint="32" w:fill="FAE2D6" w:themeFill="accent2" w:themeFillTint="32"/>
      </w:tcPr>
    </w:tblStylePr>
    <w:tblStylePr w:type="band1Horz">
      <w:rPr>
        <w:rFonts w:ascii="Arial" w:hAnsi="Arial"/>
        <w:color w:val="F2AA85" w:themeColor="accent2" w:themeTint="97" w:themeShade="95"/>
        <w:sz w:val="22"/>
      </w:rPr>
      <w:tblPr/>
      <w:tcPr>
        <w:shd w:val="clear" w:color="FAE2D6" w:themeColor="accent2" w:themeTint="32" w:fill="FAE2D6" w:themeFill="accent2" w:themeFillTint="32"/>
      </w:tcPr>
    </w:tblStylePr>
    <w:tblStylePr w:type="band2Horz">
      <w:rPr>
        <w:rFonts w:ascii="Arial" w:hAnsi="Arial"/>
        <w:color w:val="F2AA85" w:themeColor="accent2" w:themeTint="97" w:themeShade="95"/>
        <w:sz w:val="22"/>
      </w:rPr>
    </w:tblStylePr>
  </w:style>
  <w:style w:type="table" w:customStyle="1" w:styleId="GridTable7Colorful-Accent3">
    <w:name w:val="Grid Table 7 Colorful - Accent 3"/>
    <w:basedOn w:val="TableauNormal"/>
    <w:uiPriority w:val="99"/>
    <w:pPr>
      <w:spacing w:after="0" w:line="240" w:lineRule="auto"/>
    </w:pPr>
    <w:tblPr>
      <w:tblStyleRowBandSize w:val="1"/>
      <w:tblStyleColBandSize w:val="1"/>
      <w:tblBorders>
        <w:bottom w:val="single" w:sz="4" w:space="0" w:color="196C24" w:themeColor="accent3" w:themeTint="FE"/>
        <w:right w:val="single" w:sz="4" w:space="0" w:color="196C24" w:themeColor="accent3" w:themeTint="FE"/>
        <w:insideH w:val="single" w:sz="4" w:space="0" w:color="196C24" w:themeColor="accent3" w:themeTint="FE"/>
        <w:insideV w:val="single" w:sz="4" w:space="0" w:color="196C24" w:themeColor="accent3" w:themeTint="FE"/>
      </w:tblBorders>
    </w:tblPr>
    <w:tblStylePr w:type="firstRow">
      <w:rPr>
        <w:rFonts w:ascii="Arial" w:hAnsi="Arial"/>
        <w:b/>
        <w:color w:val="196C24" w:themeColor="accent3" w:themeTint="FE" w:themeShade="95"/>
        <w:sz w:val="22"/>
      </w:rPr>
      <w:tblPr/>
      <w:tcPr>
        <w:tcBorders>
          <w:top w:val="none" w:sz="4" w:space="0" w:color="000000"/>
          <w:left w:val="none" w:sz="4" w:space="0" w:color="000000"/>
          <w:bottom w:val="single" w:sz="4" w:space="0" w:color="196C24" w:themeColor="accent3" w:themeTint="FE"/>
          <w:right w:val="none" w:sz="4" w:space="0" w:color="000000"/>
        </w:tcBorders>
        <w:shd w:val="clear" w:color="FFFFFF" w:themeColor="light1" w:fill="FFFFFF" w:themeFill="light1"/>
      </w:tcPr>
    </w:tblStylePr>
    <w:tblStylePr w:type="lastRow">
      <w:rPr>
        <w:rFonts w:ascii="Arial" w:hAnsi="Arial"/>
        <w:b/>
        <w:color w:val="196C24" w:themeColor="accent3" w:themeTint="FE" w:themeShade="95"/>
        <w:sz w:val="22"/>
      </w:rPr>
      <w:tblPr/>
      <w:tcPr>
        <w:tcBorders>
          <w:top w:val="single" w:sz="4" w:space="0" w:color="196C24"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196C24" w:themeColor="accent3" w:themeTint="FE" w:themeShade="95"/>
        <w:sz w:val="22"/>
      </w:rPr>
      <w:tblPr/>
      <w:tcPr>
        <w:tcBorders>
          <w:top w:val="none" w:sz="4" w:space="0" w:color="000000"/>
          <w:left w:val="none" w:sz="4" w:space="0" w:color="000000"/>
          <w:bottom w:val="none" w:sz="4" w:space="0" w:color="000000"/>
          <w:right w:val="single" w:sz="4" w:space="0" w:color="196C24" w:themeColor="accent3" w:themeTint="FE"/>
        </w:tcBorders>
        <w:shd w:val="clear" w:color="FFFFFF" w:fill="auto"/>
      </w:tcPr>
    </w:tblStylePr>
    <w:tblStylePr w:type="lastCol">
      <w:rPr>
        <w:rFonts w:ascii="Arial" w:hAnsi="Arial"/>
        <w:i/>
        <w:color w:val="196C24" w:themeColor="accent3" w:themeTint="FE" w:themeShade="95"/>
        <w:sz w:val="22"/>
      </w:rPr>
      <w:tblPr/>
      <w:tcPr>
        <w:tcBorders>
          <w:top w:val="none" w:sz="4" w:space="0" w:color="000000"/>
          <w:left w:val="single" w:sz="4" w:space="0" w:color="196C24" w:themeColor="accent3" w:themeTint="FE"/>
          <w:bottom w:val="none" w:sz="4" w:space="0" w:color="000000"/>
          <w:right w:val="none" w:sz="4" w:space="0" w:color="000000"/>
        </w:tcBorders>
        <w:shd w:val="clear" w:color="FFFFFF" w:fill="auto"/>
      </w:tcPr>
    </w:tblStylePr>
    <w:tblStylePr w:type="band1Vert">
      <w:tblPr/>
      <w:tcPr>
        <w:shd w:val="clear" w:color="C0F0C6" w:themeColor="accent3" w:themeTint="34" w:fill="C0F0C6" w:themeFill="accent3" w:themeFillTint="34"/>
      </w:tcPr>
    </w:tblStylePr>
    <w:tblStylePr w:type="band1Horz">
      <w:rPr>
        <w:rFonts w:ascii="Arial" w:hAnsi="Arial"/>
        <w:color w:val="196C24" w:themeColor="accent3" w:themeTint="FE" w:themeShade="95"/>
        <w:sz w:val="22"/>
      </w:rPr>
      <w:tblPr/>
      <w:tcPr>
        <w:shd w:val="clear" w:color="C0F0C6" w:themeColor="accent3" w:themeTint="34" w:fill="C0F0C6" w:themeFill="accent3" w:themeFillTint="34"/>
      </w:tcPr>
    </w:tblStylePr>
    <w:tblStylePr w:type="band2Horz">
      <w:rPr>
        <w:rFonts w:ascii="Arial" w:hAnsi="Arial"/>
        <w:color w:val="196C24" w:themeColor="accent3" w:themeTint="FE" w:themeShade="95"/>
        <w:sz w:val="22"/>
      </w:rPr>
    </w:tblStylePr>
  </w:style>
  <w:style w:type="table" w:customStyle="1" w:styleId="GridTable7Colorful-Accent4">
    <w:name w:val="Grid Table 7 Colorful - Accent 4"/>
    <w:basedOn w:val="TableauNormal"/>
    <w:uiPriority w:val="99"/>
    <w:pPr>
      <w:spacing w:after="0" w:line="240" w:lineRule="auto"/>
    </w:pPr>
    <w:tblPr>
      <w:tblStyleRowBandSize w:val="1"/>
      <w:tblStyleColBandSize w:val="1"/>
      <w:tblBorders>
        <w:bottom w:val="single" w:sz="4" w:space="0" w:color="5FCAF3" w:themeColor="accent4" w:themeTint="9A"/>
        <w:right w:val="single" w:sz="4" w:space="0" w:color="5FCAF3" w:themeColor="accent4" w:themeTint="9A"/>
        <w:insideH w:val="single" w:sz="4" w:space="0" w:color="5FCAF3" w:themeColor="accent4" w:themeTint="9A"/>
        <w:insideV w:val="single" w:sz="4" w:space="0" w:color="5FCAF3" w:themeColor="accent4" w:themeTint="9A"/>
      </w:tblBorders>
    </w:tblPr>
    <w:tblStylePr w:type="firstRow">
      <w:rPr>
        <w:rFonts w:ascii="Arial" w:hAnsi="Arial"/>
        <w:b/>
        <w:color w:val="5FCAF3" w:themeColor="accent4" w:themeTint="9A" w:themeShade="95"/>
        <w:sz w:val="22"/>
      </w:rPr>
      <w:tblPr/>
      <w:tcPr>
        <w:tcBorders>
          <w:top w:val="none" w:sz="4" w:space="0" w:color="000000"/>
          <w:left w:val="none" w:sz="4" w:space="0" w:color="000000"/>
          <w:bottom w:val="single" w:sz="4" w:space="0" w:color="5FCAF3" w:themeColor="accent4" w:themeTint="9A"/>
          <w:right w:val="none" w:sz="4" w:space="0" w:color="000000"/>
        </w:tcBorders>
        <w:shd w:val="clear" w:color="FFFFFF" w:themeColor="light1" w:fill="FFFFFF" w:themeFill="light1"/>
      </w:tcPr>
    </w:tblStylePr>
    <w:tblStylePr w:type="lastRow">
      <w:rPr>
        <w:rFonts w:ascii="Arial" w:hAnsi="Arial"/>
        <w:b/>
        <w:color w:val="5FCAF3" w:themeColor="accent4" w:themeTint="9A" w:themeShade="95"/>
        <w:sz w:val="22"/>
      </w:rPr>
      <w:tblPr/>
      <w:tcPr>
        <w:tcBorders>
          <w:top w:val="single" w:sz="4" w:space="0" w:color="5FCAF3"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5FCAF3" w:themeColor="accent4" w:themeTint="9A" w:themeShade="95"/>
        <w:sz w:val="22"/>
      </w:rPr>
      <w:tblPr/>
      <w:tcPr>
        <w:tcBorders>
          <w:top w:val="none" w:sz="4" w:space="0" w:color="000000"/>
          <w:left w:val="none" w:sz="4" w:space="0" w:color="000000"/>
          <w:bottom w:val="none" w:sz="4" w:space="0" w:color="000000"/>
          <w:right w:val="single" w:sz="4" w:space="0" w:color="5FCAF3" w:themeColor="accent4" w:themeTint="9A"/>
        </w:tcBorders>
        <w:shd w:val="clear" w:color="FFFFFF" w:fill="auto"/>
      </w:tcPr>
    </w:tblStylePr>
    <w:tblStylePr w:type="lastCol">
      <w:rPr>
        <w:rFonts w:ascii="Arial" w:hAnsi="Arial"/>
        <w:i/>
        <w:color w:val="5FCAF3" w:themeColor="accent4" w:themeTint="9A" w:themeShade="95"/>
        <w:sz w:val="22"/>
      </w:rPr>
      <w:tblPr/>
      <w:tcPr>
        <w:tcBorders>
          <w:top w:val="none" w:sz="4" w:space="0" w:color="000000"/>
          <w:left w:val="single" w:sz="4" w:space="0" w:color="5FCAF3" w:themeColor="accent4" w:themeTint="9A"/>
          <w:bottom w:val="none" w:sz="4" w:space="0" w:color="000000"/>
          <w:right w:val="none" w:sz="4" w:space="0" w:color="000000"/>
        </w:tcBorders>
        <w:shd w:val="clear" w:color="FFFFFF" w:fill="auto"/>
      </w:tcPr>
    </w:tblStylePr>
    <w:tblStylePr w:type="band1Vert">
      <w:tblPr/>
      <w:tcPr>
        <w:shd w:val="clear" w:color="C9EDFB" w:themeColor="accent4" w:themeTint="34" w:fill="C9EDFB" w:themeFill="accent4" w:themeFillTint="34"/>
      </w:tcPr>
    </w:tblStylePr>
    <w:tblStylePr w:type="band1Horz">
      <w:rPr>
        <w:rFonts w:ascii="Arial" w:hAnsi="Arial"/>
        <w:color w:val="5FCAF3" w:themeColor="accent4" w:themeTint="9A" w:themeShade="95"/>
        <w:sz w:val="22"/>
      </w:rPr>
      <w:tblPr/>
      <w:tcPr>
        <w:shd w:val="clear" w:color="C9EDFB" w:themeColor="accent4" w:themeTint="34" w:fill="C9EDFB" w:themeFill="accent4" w:themeFillTint="34"/>
      </w:tcPr>
    </w:tblStylePr>
    <w:tblStylePr w:type="band2Horz">
      <w:rPr>
        <w:rFonts w:ascii="Arial" w:hAnsi="Arial"/>
        <w:color w:val="5FCAF3" w:themeColor="accent4" w:themeTint="9A" w:themeShade="95"/>
        <w:sz w:val="22"/>
      </w:rPr>
    </w:tblStylePr>
  </w:style>
  <w:style w:type="table" w:customStyle="1" w:styleId="GridTable7Colorful-Accent5">
    <w:name w:val="Grid Table 7 Colorful - Accent 5"/>
    <w:basedOn w:val="TableauNormal"/>
    <w:uiPriority w:val="99"/>
    <w:pPr>
      <w:spacing w:after="0" w:line="240" w:lineRule="auto"/>
    </w:pPr>
    <w:tblPr>
      <w:tblStyleRowBandSize w:val="1"/>
      <w:tblStyleColBandSize w:val="1"/>
      <w:tblBorders>
        <w:bottom w:val="single" w:sz="4" w:space="0" w:color="DA76CE" w:themeColor="accent5" w:themeTint="90"/>
        <w:right w:val="single" w:sz="4" w:space="0" w:color="DA76CE" w:themeColor="accent5" w:themeTint="90"/>
        <w:insideH w:val="single" w:sz="4" w:space="0" w:color="DA76CE" w:themeColor="accent5" w:themeTint="90"/>
        <w:insideV w:val="single" w:sz="4" w:space="0" w:color="DA76CE" w:themeColor="accent5" w:themeTint="90"/>
      </w:tblBorders>
    </w:tblPr>
    <w:tblStylePr w:type="firstRow">
      <w:rPr>
        <w:rFonts w:ascii="Arial" w:hAnsi="Arial"/>
        <w:b/>
        <w:color w:val="5D1955" w:themeColor="accent5" w:themeShade="95"/>
        <w:sz w:val="22"/>
      </w:rPr>
      <w:tblPr/>
      <w:tcPr>
        <w:tcBorders>
          <w:top w:val="none" w:sz="4" w:space="0" w:color="000000"/>
          <w:left w:val="none" w:sz="4" w:space="0" w:color="000000"/>
          <w:bottom w:val="single" w:sz="4" w:space="0" w:color="DA76CE" w:themeColor="accent5" w:themeTint="90"/>
          <w:right w:val="none" w:sz="4" w:space="0" w:color="000000"/>
        </w:tcBorders>
        <w:shd w:val="clear" w:color="FFFFFF" w:themeColor="light1" w:fill="FFFFFF" w:themeFill="light1"/>
      </w:tcPr>
    </w:tblStylePr>
    <w:tblStylePr w:type="lastRow">
      <w:rPr>
        <w:rFonts w:ascii="Arial" w:hAnsi="Arial"/>
        <w:b/>
        <w:color w:val="5D1955" w:themeColor="accent5" w:themeShade="95"/>
        <w:sz w:val="22"/>
      </w:rPr>
      <w:tblPr/>
      <w:tcPr>
        <w:tcBorders>
          <w:top w:val="single" w:sz="4" w:space="0" w:color="DA76C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5D1955" w:themeColor="accent5" w:themeShade="95"/>
        <w:sz w:val="22"/>
      </w:rPr>
      <w:tblPr/>
      <w:tcPr>
        <w:tcBorders>
          <w:top w:val="none" w:sz="4" w:space="0" w:color="000000"/>
          <w:left w:val="none" w:sz="4" w:space="0" w:color="000000"/>
          <w:bottom w:val="none" w:sz="4" w:space="0" w:color="000000"/>
          <w:right w:val="single" w:sz="4" w:space="0" w:color="DA76CE" w:themeColor="accent5" w:themeTint="90"/>
        </w:tcBorders>
        <w:shd w:val="clear" w:color="FFFFFF" w:fill="auto"/>
      </w:tcPr>
    </w:tblStylePr>
    <w:tblStylePr w:type="lastCol">
      <w:rPr>
        <w:rFonts w:ascii="Arial" w:hAnsi="Arial"/>
        <w:i/>
        <w:color w:val="5D1955" w:themeColor="accent5" w:themeShade="95"/>
        <w:sz w:val="22"/>
      </w:rPr>
      <w:tblPr/>
      <w:tcPr>
        <w:tcBorders>
          <w:top w:val="none" w:sz="4" w:space="0" w:color="000000"/>
          <w:left w:val="single" w:sz="4" w:space="0" w:color="DA76CE" w:themeColor="accent5" w:themeTint="90"/>
          <w:bottom w:val="none" w:sz="4" w:space="0" w:color="000000"/>
          <w:right w:val="none" w:sz="4" w:space="0" w:color="000000"/>
        </w:tcBorders>
        <w:shd w:val="clear" w:color="FFFFFF" w:fill="auto"/>
      </w:tcPr>
    </w:tblStylePr>
    <w:tblStylePr w:type="band1Vert">
      <w:tblPr/>
      <w:tcPr>
        <w:shd w:val="clear" w:color="F1CDED" w:themeColor="accent5" w:themeTint="34" w:fill="F1CDED" w:themeFill="accent5" w:themeFillTint="34"/>
      </w:tcPr>
    </w:tblStylePr>
    <w:tblStylePr w:type="band1Horz">
      <w:rPr>
        <w:rFonts w:ascii="Arial" w:hAnsi="Arial"/>
        <w:color w:val="5D1955" w:themeColor="accent5" w:themeShade="95"/>
        <w:sz w:val="22"/>
      </w:rPr>
      <w:tblPr/>
      <w:tcPr>
        <w:shd w:val="clear" w:color="F1CDED" w:themeColor="accent5" w:themeTint="34" w:fill="F1CDED" w:themeFill="accent5" w:themeFillTint="34"/>
      </w:tcPr>
    </w:tblStylePr>
    <w:tblStylePr w:type="band2Horz">
      <w:rPr>
        <w:rFonts w:ascii="Arial" w:hAnsi="Arial"/>
        <w:color w:val="5D1955" w:themeColor="accent5" w:themeShade="95"/>
        <w:sz w:val="22"/>
      </w:rPr>
    </w:tblStylePr>
  </w:style>
  <w:style w:type="table" w:customStyle="1" w:styleId="GridTable7Colorful-Accent6">
    <w:name w:val="Grid Table 7 Colorful - Accent 6"/>
    <w:basedOn w:val="TableauNormal"/>
    <w:uiPriority w:val="99"/>
    <w:pPr>
      <w:spacing w:after="0" w:line="240" w:lineRule="auto"/>
    </w:pPr>
    <w:tblPr>
      <w:tblStyleRowBandSize w:val="1"/>
      <w:tblStyleColBandSize w:val="1"/>
      <w:tblBorders>
        <w:bottom w:val="single" w:sz="4" w:space="0" w:color="94DA7B" w:themeColor="accent6" w:themeTint="90"/>
        <w:right w:val="single" w:sz="4" w:space="0" w:color="94DA7B" w:themeColor="accent6" w:themeTint="90"/>
        <w:insideH w:val="single" w:sz="4" w:space="0" w:color="94DA7B" w:themeColor="accent6" w:themeTint="90"/>
        <w:insideV w:val="single" w:sz="4" w:space="0" w:color="94DA7B" w:themeColor="accent6" w:themeTint="90"/>
      </w:tblBorders>
    </w:tblPr>
    <w:tblStylePr w:type="firstRow">
      <w:rPr>
        <w:rFonts w:ascii="Arial" w:hAnsi="Arial"/>
        <w:b/>
        <w:color w:val="2D611B" w:themeColor="accent6" w:themeShade="95"/>
        <w:sz w:val="22"/>
      </w:rPr>
      <w:tblPr/>
      <w:tcPr>
        <w:tcBorders>
          <w:top w:val="none" w:sz="4" w:space="0" w:color="000000"/>
          <w:left w:val="none" w:sz="4" w:space="0" w:color="000000"/>
          <w:bottom w:val="single" w:sz="4" w:space="0" w:color="94DA7B" w:themeColor="accent6" w:themeTint="90"/>
          <w:right w:val="none" w:sz="4" w:space="0" w:color="000000"/>
        </w:tcBorders>
        <w:shd w:val="clear" w:color="FFFFFF" w:themeColor="light1" w:fill="FFFFFF" w:themeFill="light1"/>
      </w:tcPr>
    </w:tblStylePr>
    <w:tblStylePr w:type="lastRow">
      <w:rPr>
        <w:rFonts w:ascii="Arial" w:hAnsi="Arial"/>
        <w:b/>
        <w:color w:val="2D611B" w:themeColor="accent6" w:themeShade="95"/>
        <w:sz w:val="22"/>
      </w:rPr>
      <w:tblPr/>
      <w:tcPr>
        <w:tcBorders>
          <w:top w:val="single" w:sz="4" w:space="0" w:color="94DA7B"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D611B" w:themeColor="accent6" w:themeShade="95"/>
        <w:sz w:val="22"/>
      </w:rPr>
      <w:tblPr/>
      <w:tcPr>
        <w:tcBorders>
          <w:top w:val="none" w:sz="4" w:space="0" w:color="000000"/>
          <w:left w:val="none" w:sz="4" w:space="0" w:color="000000"/>
          <w:bottom w:val="none" w:sz="4" w:space="0" w:color="000000"/>
          <w:right w:val="single" w:sz="4" w:space="0" w:color="94DA7B" w:themeColor="accent6" w:themeTint="90"/>
        </w:tcBorders>
        <w:shd w:val="clear" w:color="FFFFFF" w:fill="auto"/>
      </w:tcPr>
    </w:tblStylePr>
    <w:tblStylePr w:type="lastCol">
      <w:rPr>
        <w:rFonts w:ascii="Arial" w:hAnsi="Arial"/>
        <w:i/>
        <w:color w:val="2D611B" w:themeColor="accent6" w:themeShade="95"/>
        <w:sz w:val="22"/>
      </w:rPr>
      <w:tblPr/>
      <w:tcPr>
        <w:tcBorders>
          <w:top w:val="none" w:sz="4" w:space="0" w:color="000000"/>
          <w:left w:val="single" w:sz="4" w:space="0" w:color="94DA7B" w:themeColor="accent6" w:themeTint="90"/>
          <w:bottom w:val="none" w:sz="4" w:space="0" w:color="000000"/>
          <w:right w:val="none" w:sz="4" w:space="0" w:color="000000"/>
        </w:tcBorders>
        <w:shd w:val="clear" w:color="FFFFFF" w:fill="auto"/>
      </w:tcPr>
    </w:tblStylePr>
    <w:tblStylePr w:type="band1Vert">
      <w:tblPr/>
      <w:tcPr>
        <w:shd w:val="clear" w:color="D8F2CF" w:themeColor="accent6" w:themeTint="34" w:fill="D8F2CF" w:themeFill="accent6" w:themeFillTint="34"/>
      </w:tcPr>
    </w:tblStylePr>
    <w:tblStylePr w:type="band1Horz">
      <w:rPr>
        <w:rFonts w:ascii="Arial" w:hAnsi="Arial"/>
        <w:color w:val="2D611B" w:themeColor="accent6" w:themeShade="95"/>
        <w:sz w:val="22"/>
      </w:rPr>
      <w:tblPr/>
      <w:tcPr>
        <w:shd w:val="clear" w:color="D8F2CF" w:themeColor="accent6" w:themeTint="34" w:fill="D8F2CF" w:themeFill="accent6" w:themeFillTint="34"/>
      </w:tcPr>
    </w:tblStylePr>
    <w:tblStylePr w:type="band2Horz">
      <w:rPr>
        <w:rFonts w:ascii="Arial" w:hAnsi="Arial"/>
        <w:color w:val="2D611B" w:themeColor="accent6" w:themeShade="95"/>
        <w:sz w:val="22"/>
      </w:rPr>
    </w:tblStylePr>
  </w:style>
  <w:style w:type="table" w:styleId="TableauListe1Clair">
    <w:name w:val="List Table 1 Light"/>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156082" w:themeColor="accent1"/>
          <w:right w:val="none" w:sz="4" w:space="0" w:color="000000"/>
        </w:tcBorders>
      </w:tcPr>
    </w:tblStylePr>
    <w:tblStylePr w:type="lastRow">
      <w:rPr>
        <w:b/>
        <w:color w:val="404040"/>
      </w:rPr>
      <w:tblPr/>
      <w:tcPr>
        <w:tcBorders>
          <w:top w:val="single" w:sz="4" w:space="0" w:color="156082"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1DEF2" w:themeColor="accent1" w:themeTint="40" w:fill="B1DEF2" w:themeFill="accent1" w:themeFillTint="40"/>
      </w:tcPr>
    </w:tblStylePr>
    <w:tblStylePr w:type="band1Horz">
      <w:tblPr/>
      <w:tcPr>
        <w:shd w:val="clear" w:color="B1DEF2" w:themeColor="accent1" w:themeTint="40" w:fill="B1DEF2" w:themeFill="accent1" w:themeFillTint="40"/>
      </w:tcPr>
    </w:tblStylePr>
  </w:style>
  <w:style w:type="table" w:customStyle="1" w:styleId="ListTable1Light-Accent2">
    <w:name w:val="List Table 1 Light - Accent 2"/>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97132" w:themeColor="accent2"/>
          <w:right w:val="none" w:sz="4" w:space="0" w:color="000000"/>
        </w:tcBorders>
      </w:tcPr>
    </w:tblStylePr>
    <w:tblStylePr w:type="lastRow">
      <w:rPr>
        <w:b/>
        <w:color w:val="404040"/>
      </w:rPr>
      <w:tblPr/>
      <w:tcPr>
        <w:tcBorders>
          <w:top w:val="single" w:sz="4" w:space="0" w:color="E97132"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9DBCB" w:themeColor="accent2" w:themeTint="40" w:fill="F9DBCB" w:themeFill="accent2" w:themeFillTint="40"/>
      </w:tcPr>
    </w:tblStylePr>
    <w:tblStylePr w:type="band1Horz">
      <w:tblPr/>
      <w:tcPr>
        <w:shd w:val="clear" w:color="F9DBCB" w:themeColor="accent2" w:themeTint="40" w:fill="F9DBCB" w:themeFill="accent2" w:themeFillTint="40"/>
      </w:tcPr>
    </w:tblStylePr>
  </w:style>
  <w:style w:type="table" w:customStyle="1" w:styleId="ListTable1Light-Accent3">
    <w:name w:val="List Table 1 Light - Accent 3"/>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196B24" w:themeColor="accent3"/>
          <w:right w:val="none" w:sz="4" w:space="0" w:color="000000"/>
        </w:tcBorders>
      </w:tcPr>
    </w:tblStylePr>
    <w:tblStylePr w:type="lastRow">
      <w:rPr>
        <w:b/>
        <w:color w:val="404040"/>
      </w:rPr>
      <w:tblPr/>
      <w:tcPr>
        <w:tcBorders>
          <w:top w:val="single" w:sz="4" w:space="0" w:color="196B24"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2EDB9" w:themeColor="accent3" w:themeTint="40" w:fill="B2EDB9" w:themeFill="accent3" w:themeFillTint="40"/>
      </w:tcPr>
    </w:tblStylePr>
    <w:tblStylePr w:type="band1Horz">
      <w:tblPr/>
      <w:tcPr>
        <w:shd w:val="clear" w:color="B2EDB9" w:themeColor="accent3" w:themeTint="40" w:fill="B2EDB9" w:themeFill="accent3" w:themeFillTint="40"/>
      </w:tcPr>
    </w:tblStylePr>
  </w:style>
  <w:style w:type="table" w:customStyle="1" w:styleId="ListTable1Light-Accent4">
    <w:name w:val="List Table 1 Light - Accent 4"/>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F9ED5" w:themeColor="accent4"/>
          <w:right w:val="none" w:sz="4" w:space="0" w:color="000000"/>
        </w:tcBorders>
      </w:tcPr>
    </w:tblStylePr>
    <w:tblStylePr w:type="lastRow">
      <w:rPr>
        <w:b/>
        <w:color w:val="404040"/>
      </w:rPr>
      <w:tblPr/>
      <w:tcPr>
        <w:tcBorders>
          <w:top w:val="single" w:sz="4" w:space="0" w:color="0F9ED5"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CE9FA" w:themeColor="accent4" w:themeTint="40" w:fill="BCE9FA" w:themeFill="accent4" w:themeFillTint="40"/>
      </w:tcPr>
    </w:tblStylePr>
    <w:tblStylePr w:type="band1Horz">
      <w:tblPr/>
      <w:tcPr>
        <w:shd w:val="clear" w:color="BCE9FA" w:themeColor="accent4" w:themeTint="40" w:fill="BCE9FA" w:themeFill="accent4" w:themeFillTint="40"/>
      </w:tcPr>
    </w:tblStylePr>
  </w:style>
  <w:style w:type="table" w:customStyle="1" w:styleId="ListTable1Light-Accent5">
    <w:name w:val="List Table 1 Light - Accent 5"/>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02B93" w:themeColor="accent5"/>
          <w:right w:val="none" w:sz="4" w:space="0" w:color="000000"/>
        </w:tcBorders>
      </w:tcPr>
    </w:tblStylePr>
    <w:tblStylePr w:type="lastRow">
      <w:rPr>
        <w:b/>
        <w:color w:val="404040"/>
      </w:rPr>
      <w:tblPr/>
      <w:tcPr>
        <w:tcBorders>
          <w:top w:val="single" w:sz="4" w:space="0" w:color="A02B93"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EC2E9" w:themeColor="accent5" w:themeTint="40" w:fill="EEC2E9" w:themeFill="accent5" w:themeFillTint="40"/>
      </w:tcPr>
    </w:tblStylePr>
    <w:tblStylePr w:type="band1Horz">
      <w:tblPr/>
      <w:tcPr>
        <w:shd w:val="clear" w:color="EEC2E9" w:themeColor="accent5" w:themeTint="40" w:fill="EEC2E9" w:themeFill="accent5" w:themeFillTint="40"/>
      </w:tcPr>
    </w:tblStylePr>
  </w:style>
  <w:style w:type="table" w:customStyle="1" w:styleId="ListTable1Light-Accent6">
    <w:name w:val="List Table 1 Light - Accent 6"/>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EA72E" w:themeColor="accent6"/>
          <w:right w:val="none" w:sz="4" w:space="0" w:color="000000"/>
        </w:tcBorders>
      </w:tcPr>
    </w:tblStylePr>
    <w:tblStylePr w:type="lastRow">
      <w:rPr>
        <w:b/>
        <w:color w:val="404040"/>
      </w:rPr>
      <w:tblPr/>
      <w:tcPr>
        <w:tcBorders>
          <w:top w:val="single" w:sz="4" w:space="0" w:color="4EA72E"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EFC4" w:themeColor="accent6" w:themeTint="40" w:fill="CFEFC4" w:themeFill="accent6" w:themeFillTint="40"/>
      </w:tcPr>
    </w:tblStylePr>
    <w:tblStylePr w:type="band1Horz">
      <w:tblPr/>
      <w:tcPr>
        <w:shd w:val="clear" w:color="CFEFC4" w:themeColor="accent6" w:themeTint="40" w:fill="CFEFC4" w:themeFill="accent6" w:themeFillTint="40"/>
      </w:tcPr>
    </w:tblStylePr>
  </w:style>
  <w:style w:type="table" w:styleId="TableauListe2">
    <w:name w:val="List Table 2"/>
    <w:basedOn w:val="Tableau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leauNormal"/>
    <w:uiPriority w:val="99"/>
    <w:pPr>
      <w:spacing w:after="0" w:line="240" w:lineRule="auto"/>
    </w:pPr>
    <w:tblPr>
      <w:tblStyleRowBandSize w:val="1"/>
      <w:tblStyleColBandSize w:val="1"/>
      <w:tblBorders>
        <w:top w:val="single" w:sz="4" w:space="0" w:color="50B4E2" w:themeColor="accent1" w:themeTint="90"/>
        <w:bottom w:val="single" w:sz="4" w:space="0" w:color="50B4E2" w:themeColor="accent1" w:themeTint="90"/>
        <w:insideH w:val="single" w:sz="4" w:space="0" w:color="50B4E2" w:themeColor="accent1" w:themeTint="90"/>
      </w:tblBorders>
    </w:tblPr>
    <w:tblStylePr w:type="firstRow">
      <w:rPr>
        <w:rFonts w:ascii="Arial" w:hAnsi="Arial"/>
        <w:b/>
        <w:color w:val="404040"/>
        <w:sz w:val="22"/>
      </w:rPr>
      <w:tblPr/>
      <w:tcPr>
        <w:tcBorders>
          <w:top w:val="single" w:sz="4" w:space="0" w:color="50B4E2" w:themeColor="accent1" w:themeTint="90"/>
          <w:left w:val="none" w:sz="4" w:space="0" w:color="000000"/>
          <w:bottom w:val="single" w:sz="4" w:space="0" w:color="50B4E2" w:themeColor="accent1" w:themeTint="90"/>
          <w:right w:val="none" w:sz="4" w:space="0" w:color="000000"/>
        </w:tcBorders>
      </w:tcPr>
    </w:tblStylePr>
    <w:tblStylePr w:type="lastRow">
      <w:rPr>
        <w:rFonts w:ascii="Arial" w:hAnsi="Arial"/>
        <w:b/>
        <w:color w:val="404040"/>
        <w:sz w:val="22"/>
      </w:rPr>
      <w:tblPr/>
      <w:tcPr>
        <w:tcBorders>
          <w:top w:val="single" w:sz="4" w:space="0" w:color="50B4E2" w:themeColor="accent1" w:themeTint="90"/>
          <w:left w:val="none" w:sz="4" w:space="0" w:color="000000"/>
          <w:bottom w:val="single" w:sz="4" w:space="0" w:color="50B4E2"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1DEF2" w:themeColor="accent1" w:themeTint="40" w:fill="B1DEF2" w:themeFill="accent1" w:themeFillTint="40"/>
      </w:tcPr>
    </w:tblStylePr>
    <w:tblStylePr w:type="band1Horz">
      <w:rPr>
        <w:rFonts w:ascii="Arial" w:hAnsi="Arial"/>
        <w:color w:val="404040"/>
        <w:sz w:val="22"/>
      </w:rPr>
      <w:tblPr/>
      <w:tcPr>
        <w:shd w:val="clear" w:color="B1DEF2" w:themeColor="accent1" w:themeTint="40" w:fill="B1DEF2" w:themeFill="accent1" w:themeFillTint="40"/>
      </w:tcPr>
    </w:tblStylePr>
  </w:style>
  <w:style w:type="table" w:customStyle="1" w:styleId="ListTable2-Accent2">
    <w:name w:val="List Table 2 - Accent 2"/>
    <w:basedOn w:val="TableauNormal"/>
    <w:uiPriority w:val="99"/>
    <w:pPr>
      <w:spacing w:after="0" w:line="240" w:lineRule="auto"/>
    </w:pPr>
    <w:tblPr>
      <w:tblStyleRowBandSize w:val="1"/>
      <w:tblStyleColBandSize w:val="1"/>
      <w:tblBorders>
        <w:top w:val="single" w:sz="4" w:space="0" w:color="F2AE8B" w:themeColor="accent2" w:themeTint="90"/>
        <w:bottom w:val="single" w:sz="4" w:space="0" w:color="F2AE8B" w:themeColor="accent2" w:themeTint="90"/>
        <w:insideH w:val="single" w:sz="4" w:space="0" w:color="F2AE8B" w:themeColor="accent2" w:themeTint="90"/>
      </w:tblBorders>
    </w:tblPr>
    <w:tblStylePr w:type="firstRow">
      <w:rPr>
        <w:rFonts w:ascii="Arial" w:hAnsi="Arial"/>
        <w:b/>
        <w:color w:val="404040"/>
        <w:sz w:val="22"/>
      </w:rPr>
      <w:tblPr/>
      <w:tcPr>
        <w:tcBorders>
          <w:top w:val="single" w:sz="4" w:space="0" w:color="F2AE8B" w:themeColor="accent2" w:themeTint="90"/>
          <w:left w:val="none" w:sz="4" w:space="0" w:color="000000"/>
          <w:bottom w:val="single" w:sz="4" w:space="0" w:color="F2AE8B" w:themeColor="accent2" w:themeTint="90"/>
          <w:right w:val="none" w:sz="4" w:space="0" w:color="000000"/>
        </w:tcBorders>
      </w:tcPr>
    </w:tblStylePr>
    <w:tblStylePr w:type="lastRow">
      <w:rPr>
        <w:rFonts w:ascii="Arial" w:hAnsi="Arial"/>
        <w:b/>
        <w:color w:val="404040"/>
        <w:sz w:val="22"/>
      </w:rPr>
      <w:tblPr/>
      <w:tcPr>
        <w:tcBorders>
          <w:top w:val="single" w:sz="4" w:space="0" w:color="F2AE8B" w:themeColor="accent2" w:themeTint="90"/>
          <w:left w:val="none" w:sz="4" w:space="0" w:color="000000"/>
          <w:bottom w:val="single" w:sz="4" w:space="0" w:color="F2AE8B"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9DBCB" w:themeColor="accent2" w:themeTint="40" w:fill="F9DBCB" w:themeFill="accent2" w:themeFillTint="40"/>
      </w:tcPr>
    </w:tblStylePr>
    <w:tblStylePr w:type="band1Horz">
      <w:rPr>
        <w:rFonts w:ascii="Arial" w:hAnsi="Arial"/>
        <w:color w:val="404040"/>
        <w:sz w:val="22"/>
      </w:rPr>
      <w:tblPr/>
      <w:tcPr>
        <w:shd w:val="clear" w:color="F9DBCB" w:themeColor="accent2" w:themeTint="40" w:fill="F9DBCB" w:themeFill="accent2" w:themeFillTint="40"/>
      </w:tcPr>
    </w:tblStylePr>
  </w:style>
  <w:style w:type="table" w:customStyle="1" w:styleId="ListTable2-Accent3">
    <w:name w:val="List Table 2 - Accent 3"/>
    <w:basedOn w:val="TableauNormal"/>
    <w:uiPriority w:val="99"/>
    <w:pPr>
      <w:spacing w:after="0" w:line="240" w:lineRule="auto"/>
    </w:pPr>
    <w:tblPr>
      <w:tblStyleRowBandSize w:val="1"/>
      <w:tblStyleColBandSize w:val="1"/>
      <w:tblBorders>
        <w:top w:val="single" w:sz="4" w:space="0" w:color="51D663" w:themeColor="accent3" w:themeTint="90"/>
        <w:bottom w:val="single" w:sz="4" w:space="0" w:color="51D663" w:themeColor="accent3" w:themeTint="90"/>
        <w:insideH w:val="single" w:sz="4" w:space="0" w:color="51D663" w:themeColor="accent3" w:themeTint="90"/>
      </w:tblBorders>
    </w:tblPr>
    <w:tblStylePr w:type="firstRow">
      <w:rPr>
        <w:rFonts w:ascii="Arial" w:hAnsi="Arial"/>
        <w:b/>
        <w:color w:val="404040"/>
        <w:sz w:val="22"/>
      </w:rPr>
      <w:tblPr/>
      <w:tcPr>
        <w:tcBorders>
          <w:top w:val="single" w:sz="4" w:space="0" w:color="51D663" w:themeColor="accent3" w:themeTint="90"/>
          <w:left w:val="none" w:sz="4" w:space="0" w:color="000000"/>
          <w:bottom w:val="single" w:sz="4" w:space="0" w:color="51D663" w:themeColor="accent3" w:themeTint="90"/>
          <w:right w:val="none" w:sz="4" w:space="0" w:color="000000"/>
        </w:tcBorders>
      </w:tcPr>
    </w:tblStylePr>
    <w:tblStylePr w:type="lastRow">
      <w:rPr>
        <w:rFonts w:ascii="Arial" w:hAnsi="Arial"/>
        <w:b/>
        <w:color w:val="404040"/>
        <w:sz w:val="22"/>
      </w:rPr>
      <w:tblPr/>
      <w:tcPr>
        <w:tcBorders>
          <w:top w:val="single" w:sz="4" w:space="0" w:color="51D663" w:themeColor="accent3" w:themeTint="90"/>
          <w:left w:val="none" w:sz="4" w:space="0" w:color="000000"/>
          <w:bottom w:val="single" w:sz="4" w:space="0" w:color="51D663"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2EDB9" w:themeColor="accent3" w:themeTint="40" w:fill="B2EDB9" w:themeFill="accent3" w:themeFillTint="40"/>
      </w:tcPr>
    </w:tblStylePr>
    <w:tblStylePr w:type="band1Horz">
      <w:rPr>
        <w:rFonts w:ascii="Arial" w:hAnsi="Arial"/>
        <w:color w:val="404040"/>
        <w:sz w:val="22"/>
      </w:rPr>
      <w:tblPr/>
      <w:tcPr>
        <w:shd w:val="clear" w:color="B2EDB9" w:themeColor="accent3" w:themeTint="40" w:fill="B2EDB9" w:themeFill="accent3" w:themeFillTint="40"/>
      </w:tcPr>
    </w:tblStylePr>
  </w:style>
  <w:style w:type="table" w:customStyle="1" w:styleId="ListTable2-Accent4">
    <w:name w:val="List Table 2 - Accent 4"/>
    <w:basedOn w:val="TableauNormal"/>
    <w:uiPriority w:val="99"/>
    <w:pPr>
      <w:spacing w:after="0" w:line="240" w:lineRule="auto"/>
    </w:pPr>
    <w:tblPr>
      <w:tblStyleRowBandSize w:val="1"/>
      <w:tblStyleColBandSize w:val="1"/>
      <w:tblBorders>
        <w:top w:val="single" w:sz="4" w:space="0" w:color="6ACDF4" w:themeColor="accent4" w:themeTint="90"/>
        <w:bottom w:val="single" w:sz="4" w:space="0" w:color="6ACDF4" w:themeColor="accent4" w:themeTint="90"/>
        <w:insideH w:val="single" w:sz="4" w:space="0" w:color="6ACDF4" w:themeColor="accent4" w:themeTint="90"/>
      </w:tblBorders>
    </w:tblPr>
    <w:tblStylePr w:type="firstRow">
      <w:rPr>
        <w:rFonts w:ascii="Arial" w:hAnsi="Arial"/>
        <w:b/>
        <w:color w:val="404040"/>
        <w:sz w:val="22"/>
      </w:rPr>
      <w:tblPr/>
      <w:tcPr>
        <w:tcBorders>
          <w:top w:val="single" w:sz="4" w:space="0" w:color="6ACDF4" w:themeColor="accent4" w:themeTint="90"/>
          <w:left w:val="none" w:sz="4" w:space="0" w:color="000000"/>
          <w:bottom w:val="single" w:sz="4" w:space="0" w:color="6ACDF4" w:themeColor="accent4" w:themeTint="90"/>
          <w:right w:val="none" w:sz="4" w:space="0" w:color="000000"/>
        </w:tcBorders>
      </w:tcPr>
    </w:tblStylePr>
    <w:tblStylePr w:type="lastRow">
      <w:rPr>
        <w:rFonts w:ascii="Arial" w:hAnsi="Arial"/>
        <w:b/>
        <w:color w:val="404040"/>
        <w:sz w:val="22"/>
      </w:rPr>
      <w:tblPr/>
      <w:tcPr>
        <w:tcBorders>
          <w:top w:val="single" w:sz="4" w:space="0" w:color="6ACDF4" w:themeColor="accent4" w:themeTint="90"/>
          <w:left w:val="none" w:sz="4" w:space="0" w:color="000000"/>
          <w:bottom w:val="single" w:sz="4" w:space="0" w:color="6ACDF4"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CE9FA" w:themeColor="accent4" w:themeTint="40" w:fill="BCE9FA" w:themeFill="accent4" w:themeFillTint="40"/>
      </w:tcPr>
    </w:tblStylePr>
    <w:tblStylePr w:type="band1Horz">
      <w:rPr>
        <w:rFonts w:ascii="Arial" w:hAnsi="Arial"/>
        <w:color w:val="404040"/>
        <w:sz w:val="22"/>
      </w:rPr>
      <w:tblPr/>
      <w:tcPr>
        <w:shd w:val="clear" w:color="BCE9FA" w:themeColor="accent4" w:themeTint="40" w:fill="BCE9FA" w:themeFill="accent4" w:themeFillTint="40"/>
      </w:tcPr>
    </w:tblStylePr>
  </w:style>
  <w:style w:type="table" w:customStyle="1" w:styleId="ListTable2-Accent5">
    <w:name w:val="List Table 2 - Accent 5"/>
    <w:basedOn w:val="TableauNormal"/>
    <w:uiPriority w:val="99"/>
    <w:pPr>
      <w:spacing w:after="0" w:line="240" w:lineRule="auto"/>
    </w:pPr>
    <w:tblPr>
      <w:tblStyleRowBandSize w:val="1"/>
      <w:tblStyleColBandSize w:val="1"/>
      <w:tblBorders>
        <w:top w:val="single" w:sz="4" w:space="0" w:color="DA76CE" w:themeColor="accent5" w:themeTint="90"/>
        <w:bottom w:val="single" w:sz="4" w:space="0" w:color="DA76CE" w:themeColor="accent5" w:themeTint="90"/>
        <w:insideH w:val="single" w:sz="4" w:space="0" w:color="DA76CE" w:themeColor="accent5" w:themeTint="90"/>
      </w:tblBorders>
    </w:tblPr>
    <w:tblStylePr w:type="firstRow">
      <w:rPr>
        <w:rFonts w:ascii="Arial" w:hAnsi="Arial"/>
        <w:b/>
        <w:color w:val="404040"/>
        <w:sz w:val="22"/>
      </w:rPr>
      <w:tblPr/>
      <w:tcPr>
        <w:tcBorders>
          <w:top w:val="single" w:sz="4" w:space="0" w:color="DA76CE" w:themeColor="accent5" w:themeTint="90"/>
          <w:left w:val="none" w:sz="4" w:space="0" w:color="000000"/>
          <w:bottom w:val="single" w:sz="4" w:space="0" w:color="DA76CE" w:themeColor="accent5" w:themeTint="90"/>
          <w:right w:val="none" w:sz="4" w:space="0" w:color="000000"/>
        </w:tcBorders>
      </w:tcPr>
    </w:tblStylePr>
    <w:tblStylePr w:type="lastRow">
      <w:rPr>
        <w:rFonts w:ascii="Arial" w:hAnsi="Arial"/>
        <w:b/>
        <w:color w:val="404040"/>
        <w:sz w:val="22"/>
      </w:rPr>
      <w:tblPr/>
      <w:tcPr>
        <w:tcBorders>
          <w:top w:val="single" w:sz="4" w:space="0" w:color="DA76CE" w:themeColor="accent5" w:themeTint="90"/>
          <w:left w:val="none" w:sz="4" w:space="0" w:color="000000"/>
          <w:bottom w:val="single" w:sz="4" w:space="0" w:color="DA76C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EC2E9" w:themeColor="accent5" w:themeTint="40" w:fill="EEC2E9" w:themeFill="accent5" w:themeFillTint="40"/>
      </w:tcPr>
    </w:tblStylePr>
    <w:tblStylePr w:type="band1Horz">
      <w:rPr>
        <w:rFonts w:ascii="Arial" w:hAnsi="Arial"/>
        <w:color w:val="404040"/>
        <w:sz w:val="22"/>
      </w:rPr>
      <w:tblPr/>
      <w:tcPr>
        <w:shd w:val="clear" w:color="EEC2E9" w:themeColor="accent5" w:themeTint="40" w:fill="EEC2E9" w:themeFill="accent5" w:themeFillTint="40"/>
      </w:tcPr>
    </w:tblStylePr>
  </w:style>
  <w:style w:type="table" w:customStyle="1" w:styleId="ListTable2-Accent6">
    <w:name w:val="List Table 2 - Accent 6"/>
    <w:basedOn w:val="TableauNormal"/>
    <w:uiPriority w:val="99"/>
    <w:pPr>
      <w:spacing w:after="0" w:line="240" w:lineRule="auto"/>
    </w:pPr>
    <w:tblPr>
      <w:tblStyleRowBandSize w:val="1"/>
      <w:tblStyleColBandSize w:val="1"/>
      <w:tblBorders>
        <w:top w:val="single" w:sz="4" w:space="0" w:color="94DA7B" w:themeColor="accent6" w:themeTint="90"/>
        <w:bottom w:val="single" w:sz="4" w:space="0" w:color="94DA7B" w:themeColor="accent6" w:themeTint="90"/>
        <w:insideH w:val="single" w:sz="4" w:space="0" w:color="94DA7B" w:themeColor="accent6" w:themeTint="90"/>
      </w:tblBorders>
    </w:tblPr>
    <w:tblStylePr w:type="firstRow">
      <w:rPr>
        <w:rFonts w:ascii="Arial" w:hAnsi="Arial"/>
        <w:b/>
        <w:color w:val="404040"/>
        <w:sz w:val="22"/>
      </w:rPr>
      <w:tblPr/>
      <w:tcPr>
        <w:tcBorders>
          <w:top w:val="single" w:sz="4" w:space="0" w:color="94DA7B" w:themeColor="accent6" w:themeTint="90"/>
          <w:left w:val="none" w:sz="4" w:space="0" w:color="000000"/>
          <w:bottom w:val="single" w:sz="4" w:space="0" w:color="94DA7B" w:themeColor="accent6" w:themeTint="90"/>
          <w:right w:val="none" w:sz="4" w:space="0" w:color="000000"/>
        </w:tcBorders>
      </w:tcPr>
    </w:tblStylePr>
    <w:tblStylePr w:type="lastRow">
      <w:rPr>
        <w:rFonts w:ascii="Arial" w:hAnsi="Arial"/>
        <w:b/>
        <w:color w:val="404040"/>
        <w:sz w:val="22"/>
      </w:rPr>
      <w:tblPr/>
      <w:tcPr>
        <w:tcBorders>
          <w:top w:val="single" w:sz="4" w:space="0" w:color="94DA7B" w:themeColor="accent6" w:themeTint="90"/>
          <w:left w:val="none" w:sz="4" w:space="0" w:color="000000"/>
          <w:bottom w:val="single" w:sz="4" w:space="0" w:color="94DA7B"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EFC4" w:themeColor="accent6" w:themeTint="40" w:fill="CFEFC4" w:themeFill="accent6" w:themeFillTint="40"/>
      </w:tcPr>
    </w:tblStylePr>
    <w:tblStylePr w:type="band1Horz">
      <w:rPr>
        <w:rFonts w:ascii="Arial" w:hAnsi="Arial"/>
        <w:color w:val="404040"/>
        <w:sz w:val="22"/>
      </w:rPr>
      <w:tblPr/>
      <w:tcPr>
        <w:shd w:val="clear" w:color="CFEFC4" w:themeColor="accent6" w:themeTint="40" w:fill="CFEFC4" w:themeFill="accent6" w:themeFillTint="40"/>
      </w:tcPr>
    </w:tblStylePr>
  </w:style>
  <w:style w:type="table" w:styleId="TableauListe3">
    <w:name w:val="List Table 3"/>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rFonts w:ascii="Arial" w:hAnsi="Arial"/>
        <w:b/>
        <w:color w:val="FFFFFF"/>
        <w:sz w:val="22"/>
      </w:rPr>
      <w:tblPr/>
      <w:tcPr>
        <w:shd w:val="clear" w:color="156082" w:themeColor="accent1" w:fill="15608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156082" w:themeColor="accent1"/>
          <w:right w:val="single" w:sz="4" w:space="0" w:color="156082" w:themeColor="accent1"/>
        </w:tcBorders>
      </w:tcPr>
    </w:tblStylePr>
    <w:tblStylePr w:type="band1Horz">
      <w:rPr>
        <w:rFonts w:ascii="Arial" w:hAnsi="Arial"/>
        <w:color w:val="404040"/>
        <w:sz w:val="22"/>
      </w:rPr>
      <w:tblPr/>
      <w:tcPr>
        <w:tcBorders>
          <w:top w:val="single" w:sz="4" w:space="0" w:color="156082" w:themeColor="accent1"/>
          <w:bottom w:val="single" w:sz="4" w:space="0" w:color="156082" w:themeColor="accent1"/>
        </w:tcBorders>
      </w:tcPr>
    </w:tblStylePr>
  </w:style>
  <w:style w:type="table" w:customStyle="1" w:styleId="ListTable3-Accent2">
    <w:name w:val="List Table 3 - Accent 2"/>
    <w:basedOn w:val="TableauNormal"/>
    <w:uiPriority w:val="99"/>
    <w:pPr>
      <w:spacing w:after="0" w:line="240" w:lineRule="auto"/>
    </w:pPr>
    <w:tblPr>
      <w:tblStyleRowBandSize w:val="1"/>
      <w:tblStyleColBandSize w:val="1"/>
      <w:tblBorders>
        <w:top w:val="single" w:sz="4" w:space="0" w:color="F2AA85" w:themeColor="accent2" w:themeTint="97"/>
        <w:left w:val="single" w:sz="4" w:space="0" w:color="F2AA85" w:themeColor="accent2" w:themeTint="97"/>
        <w:bottom w:val="single" w:sz="4" w:space="0" w:color="F2AA85" w:themeColor="accent2" w:themeTint="97"/>
        <w:right w:val="single" w:sz="4" w:space="0" w:color="F2AA85" w:themeColor="accent2" w:themeTint="97"/>
      </w:tblBorders>
    </w:tblPr>
    <w:tblStylePr w:type="firstRow">
      <w:rPr>
        <w:rFonts w:ascii="Arial" w:hAnsi="Arial"/>
        <w:b/>
        <w:color w:val="FFFFFF"/>
        <w:sz w:val="22"/>
      </w:rPr>
      <w:tblPr/>
      <w:tcPr>
        <w:shd w:val="clear" w:color="F2AA85" w:themeColor="accent2" w:themeTint="97" w:fill="F2AA8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2AA85" w:themeColor="accent2" w:themeTint="97"/>
          <w:right w:val="single" w:sz="4" w:space="0" w:color="F2AA85" w:themeColor="accent2" w:themeTint="97"/>
        </w:tcBorders>
      </w:tcPr>
    </w:tblStylePr>
    <w:tblStylePr w:type="band1Horz">
      <w:rPr>
        <w:rFonts w:ascii="Arial" w:hAnsi="Arial"/>
        <w:color w:val="404040"/>
        <w:sz w:val="22"/>
      </w:rPr>
      <w:tblPr/>
      <w:tcPr>
        <w:tcBorders>
          <w:top w:val="single" w:sz="4" w:space="0" w:color="F2AA85" w:themeColor="accent2" w:themeTint="97"/>
          <w:bottom w:val="single" w:sz="4" w:space="0" w:color="F2AA85" w:themeColor="accent2" w:themeTint="97"/>
        </w:tcBorders>
      </w:tcPr>
    </w:tblStylePr>
  </w:style>
  <w:style w:type="table" w:customStyle="1" w:styleId="ListTable3-Accent3">
    <w:name w:val="List Table 3 - Accent 3"/>
    <w:basedOn w:val="TableauNormal"/>
    <w:uiPriority w:val="99"/>
    <w:pPr>
      <w:spacing w:after="0" w:line="240" w:lineRule="auto"/>
    </w:pPr>
    <w:tblPr>
      <w:tblStyleRowBandSize w:val="1"/>
      <w:tblStyleColBandSize w:val="1"/>
      <w:tblBorders>
        <w:top w:val="single" w:sz="4" w:space="0" w:color="48D45B" w:themeColor="accent3" w:themeTint="98"/>
        <w:left w:val="single" w:sz="4" w:space="0" w:color="48D45B" w:themeColor="accent3" w:themeTint="98"/>
        <w:bottom w:val="single" w:sz="4" w:space="0" w:color="48D45B" w:themeColor="accent3" w:themeTint="98"/>
        <w:right w:val="single" w:sz="4" w:space="0" w:color="48D45B" w:themeColor="accent3" w:themeTint="98"/>
      </w:tblBorders>
    </w:tblPr>
    <w:tblStylePr w:type="firstRow">
      <w:rPr>
        <w:rFonts w:ascii="Arial" w:hAnsi="Arial"/>
        <w:b/>
        <w:color w:val="FFFFFF"/>
        <w:sz w:val="22"/>
      </w:rPr>
      <w:tblPr/>
      <w:tcPr>
        <w:shd w:val="clear" w:color="48D45B" w:themeColor="accent3" w:themeTint="98" w:fill="48D45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8D45B" w:themeColor="accent3" w:themeTint="98"/>
          <w:right w:val="single" w:sz="4" w:space="0" w:color="48D45B" w:themeColor="accent3" w:themeTint="98"/>
        </w:tcBorders>
      </w:tcPr>
    </w:tblStylePr>
    <w:tblStylePr w:type="band1Horz">
      <w:rPr>
        <w:rFonts w:ascii="Arial" w:hAnsi="Arial"/>
        <w:color w:val="404040"/>
        <w:sz w:val="22"/>
      </w:rPr>
      <w:tblPr/>
      <w:tcPr>
        <w:tcBorders>
          <w:top w:val="single" w:sz="4" w:space="0" w:color="48D45B" w:themeColor="accent3" w:themeTint="98"/>
          <w:bottom w:val="single" w:sz="4" w:space="0" w:color="48D45B" w:themeColor="accent3" w:themeTint="98"/>
        </w:tcBorders>
      </w:tcPr>
    </w:tblStylePr>
  </w:style>
  <w:style w:type="table" w:customStyle="1" w:styleId="ListTable3-Accent4">
    <w:name w:val="List Table 3 - Accent 4"/>
    <w:basedOn w:val="TableauNormal"/>
    <w:uiPriority w:val="99"/>
    <w:pPr>
      <w:spacing w:after="0" w:line="240" w:lineRule="auto"/>
    </w:pPr>
    <w:tblPr>
      <w:tblStyleRowBandSize w:val="1"/>
      <w:tblStyleColBandSize w:val="1"/>
      <w:tblBorders>
        <w:top w:val="single" w:sz="4" w:space="0" w:color="5FCAF3" w:themeColor="accent4" w:themeTint="9A"/>
        <w:left w:val="single" w:sz="4" w:space="0" w:color="5FCAF3" w:themeColor="accent4" w:themeTint="9A"/>
        <w:bottom w:val="single" w:sz="4" w:space="0" w:color="5FCAF3" w:themeColor="accent4" w:themeTint="9A"/>
        <w:right w:val="single" w:sz="4" w:space="0" w:color="5FCAF3" w:themeColor="accent4" w:themeTint="9A"/>
      </w:tblBorders>
    </w:tblPr>
    <w:tblStylePr w:type="firstRow">
      <w:rPr>
        <w:rFonts w:ascii="Arial" w:hAnsi="Arial"/>
        <w:b/>
        <w:color w:val="FFFFFF"/>
        <w:sz w:val="22"/>
      </w:rPr>
      <w:tblPr/>
      <w:tcPr>
        <w:shd w:val="clear" w:color="5FCAF3" w:themeColor="accent4" w:themeTint="9A" w:fill="5FCAF3"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FCAF3" w:themeColor="accent4" w:themeTint="9A"/>
          <w:right w:val="single" w:sz="4" w:space="0" w:color="5FCAF3" w:themeColor="accent4" w:themeTint="9A"/>
        </w:tcBorders>
      </w:tcPr>
    </w:tblStylePr>
    <w:tblStylePr w:type="band1Horz">
      <w:rPr>
        <w:rFonts w:ascii="Arial" w:hAnsi="Arial"/>
        <w:color w:val="404040"/>
        <w:sz w:val="22"/>
      </w:rPr>
      <w:tblPr/>
      <w:tcPr>
        <w:tcBorders>
          <w:top w:val="single" w:sz="4" w:space="0" w:color="5FCAF3" w:themeColor="accent4" w:themeTint="9A"/>
          <w:bottom w:val="single" w:sz="4" w:space="0" w:color="5FCAF3" w:themeColor="accent4" w:themeTint="9A"/>
        </w:tcBorders>
      </w:tcPr>
    </w:tblStylePr>
  </w:style>
  <w:style w:type="table" w:customStyle="1" w:styleId="ListTable3-Accent5">
    <w:name w:val="List Table 3 - Accent 5"/>
    <w:basedOn w:val="TableauNormal"/>
    <w:uiPriority w:val="99"/>
    <w:pPr>
      <w:spacing w:after="0" w:line="240" w:lineRule="auto"/>
    </w:pPr>
    <w:tblPr>
      <w:tblStyleRowBandSize w:val="1"/>
      <w:tblStyleColBandSize w:val="1"/>
      <w:tblBorders>
        <w:top w:val="single" w:sz="4" w:space="0" w:color="D76CCB" w:themeColor="accent5" w:themeTint="9A"/>
        <w:left w:val="single" w:sz="4" w:space="0" w:color="D76CCB" w:themeColor="accent5" w:themeTint="9A"/>
        <w:bottom w:val="single" w:sz="4" w:space="0" w:color="D76CCB" w:themeColor="accent5" w:themeTint="9A"/>
        <w:right w:val="single" w:sz="4" w:space="0" w:color="D76CCB" w:themeColor="accent5" w:themeTint="9A"/>
      </w:tblBorders>
    </w:tblPr>
    <w:tblStylePr w:type="firstRow">
      <w:rPr>
        <w:rFonts w:ascii="Arial" w:hAnsi="Arial"/>
        <w:b/>
        <w:color w:val="FFFFFF"/>
        <w:sz w:val="22"/>
      </w:rPr>
      <w:tblPr/>
      <w:tcPr>
        <w:shd w:val="clear" w:color="D76CCB" w:themeColor="accent5" w:themeTint="9A" w:fill="D76CC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76CCB" w:themeColor="accent5" w:themeTint="9A"/>
          <w:right w:val="single" w:sz="4" w:space="0" w:color="D76CCB" w:themeColor="accent5" w:themeTint="9A"/>
        </w:tcBorders>
      </w:tcPr>
    </w:tblStylePr>
    <w:tblStylePr w:type="band1Horz">
      <w:rPr>
        <w:rFonts w:ascii="Arial" w:hAnsi="Arial"/>
        <w:color w:val="404040"/>
        <w:sz w:val="22"/>
      </w:rPr>
      <w:tblPr/>
      <w:tcPr>
        <w:tcBorders>
          <w:top w:val="single" w:sz="4" w:space="0" w:color="D76CCB" w:themeColor="accent5" w:themeTint="9A"/>
          <w:bottom w:val="single" w:sz="4" w:space="0" w:color="D76CCB" w:themeColor="accent5" w:themeTint="9A"/>
        </w:tcBorders>
      </w:tcPr>
    </w:tblStylePr>
  </w:style>
  <w:style w:type="table" w:customStyle="1" w:styleId="ListTable3-Accent6">
    <w:name w:val="List Table 3 - Accent 6"/>
    <w:basedOn w:val="TableauNormal"/>
    <w:uiPriority w:val="99"/>
    <w:pPr>
      <w:spacing w:after="0" w:line="240" w:lineRule="auto"/>
    </w:pPr>
    <w:tblPr>
      <w:tblStyleRowBandSize w:val="1"/>
      <w:tblStyleColBandSize w:val="1"/>
      <w:tblBorders>
        <w:top w:val="single" w:sz="4" w:space="0" w:color="8ED873" w:themeColor="accent6" w:themeTint="98"/>
        <w:left w:val="single" w:sz="4" w:space="0" w:color="8ED873" w:themeColor="accent6" w:themeTint="98"/>
        <w:bottom w:val="single" w:sz="4" w:space="0" w:color="8ED873" w:themeColor="accent6" w:themeTint="98"/>
        <w:right w:val="single" w:sz="4" w:space="0" w:color="8ED873" w:themeColor="accent6" w:themeTint="98"/>
      </w:tblBorders>
    </w:tblPr>
    <w:tblStylePr w:type="firstRow">
      <w:rPr>
        <w:rFonts w:ascii="Arial" w:hAnsi="Arial"/>
        <w:b/>
        <w:color w:val="FFFFFF"/>
        <w:sz w:val="22"/>
      </w:rPr>
      <w:tblPr/>
      <w:tcPr>
        <w:shd w:val="clear" w:color="8ED873" w:themeColor="accent6" w:themeTint="98" w:fill="8ED873"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ED873" w:themeColor="accent6" w:themeTint="98"/>
          <w:right w:val="single" w:sz="4" w:space="0" w:color="8ED873" w:themeColor="accent6" w:themeTint="98"/>
        </w:tcBorders>
      </w:tcPr>
    </w:tblStylePr>
    <w:tblStylePr w:type="band1Horz">
      <w:rPr>
        <w:rFonts w:ascii="Arial" w:hAnsi="Arial"/>
        <w:color w:val="404040"/>
        <w:sz w:val="22"/>
      </w:rPr>
      <w:tblPr/>
      <w:tcPr>
        <w:tcBorders>
          <w:top w:val="single" w:sz="4" w:space="0" w:color="8ED873" w:themeColor="accent6" w:themeTint="98"/>
          <w:bottom w:val="single" w:sz="4" w:space="0" w:color="8ED873" w:themeColor="accent6" w:themeTint="98"/>
        </w:tcBorders>
      </w:tcPr>
    </w:tblStylePr>
  </w:style>
  <w:style w:type="table" w:styleId="TableauListe4">
    <w:name w:val="List Table 4"/>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leauNormal"/>
    <w:uiPriority w:val="99"/>
    <w:pPr>
      <w:spacing w:after="0" w:line="240" w:lineRule="auto"/>
    </w:pPr>
    <w:tblPr>
      <w:tblStyleRowBandSize w:val="1"/>
      <w:tblStyleColBandSize w:val="1"/>
      <w:tblBorders>
        <w:top w:val="single" w:sz="4" w:space="0" w:color="50B4E2" w:themeColor="accent1" w:themeTint="90"/>
        <w:left w:val="single" w:sz="4" w:space="0" w:color="50B4E2" w:themeColor="accent1" w:themeTint="90"/>
        <w:bottom w:val="single" w:sz="4" w:space="0" w:color="50B4E2" w:themeColor="accent1" w:themeTint="90"/>
        <w:right w:val="single" w:sz="4" w:space="0" w:color="50B4E2" w:themeColor="accent1" w:themeTint="90"/>
        <w:insideH w:val="single" w:sz="4" w:space="0" w:color="50B4E2" w:themeColor="accent1" w:themeTint="90"/>
      </w:tblBorders>
    </w:tblPr>
    <w:tblStylePr w:type="firstRow">
      <w:rPr>
        <w:rFonts w:ascii="Arial" w:hAnsi="Arial"/>
        <w:b/>
        <w:color w:val="FFFFFF"/>
        <w:sz w:val="22"/>
      </w:rPr>
      <w:tblPr/>
      <w:tcPr>
        <w:shd w:val="clear" w:color="156082" w:themeColor="accent1" w:fill="15608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1DEF2" w:themeColor="accent1" w:themeTint="40" w:fill="B1DEF2" w:themeFill="accent1" w:themeFillTint="40"/>
      </w:tcPr>
    </w:tblStylePr>
    <w:tblStylePr w:type="band1Horz">
      <w:rPr>
        <w:rFonts w:ascii="Arial" w:hAnsi="Arial"/>
        <w:color w:val="404040"/>
        <w:sz w:val="22"/>
      </w:rPr>
      <w:tblPr/>
      <w:tcPr>
        <w:shd w:val="clear" w:color="B1DEF2" w:themeColor="accent1" w:themeTint="40" w:fill="B1DEF2" w:themeFill="accent1" w:themeFillTint="40"/>
      </w:tcPr>
    </w:tblStylePr>
  </w:style>
  <w:style w:type="table" w:customStyle="1" w:styleId="ListTable4-Accent2">
    <w:name w:val="List Table 4 - Accent 2"/>
    <w:basedOn w:val="TableauNormal"/>
    <w:uiPriority w:val="99"/>
    <w:pPr>
      <w:spacing w:after="0" w:line="240" w:lineRule="auto"/>
    </w:pPr>
    <w:tblPr>
      <w:tblStyleRowBandSize w:val="1"/>
      <w:tblStyleColBandSize w:val="1"/>
      <w:tblBorders>
        <w:top w:val="single" w:sz="4" w:space="0" w:color="F2AE8B" w:themeColor="accent2" w:themeTint="90"/>
        <w:left w:val="single" w:sz="4" w:space="0" w:color="F2AE8B" w:themeColor="accent2" w:themeTint="90"/>
        <w:bottom w:val="single" w:sz="4" w:space="0" w:color="F2AE8B" w:themeColor="accent2" w:themeTint="90"/>
        <w:right w:val="single" w:sz="4" w:space="0" w:color="F2AE8B" w:themeColor="accent2" w:themeTint="90"/>
        <w:insideH w:val="single" w:sz="4" w:space="0" w:color="F2AE8B" w:themeColor="accent2" w:themeTint="90"/>
      </w:tblBorders>
    </w:tblPr>
    <w:tblStylePr w:type="firstRow">
      <w:rPr>
        <w:rFonts w:ascii="Arial" w:hAnsi="Arial"/>
        <w:b/>
        <w:color w:val="FFFFFF"/>
        <w:sz w:val="22"/>
      </w:rPr>
      <w:tblPr/>
      <w:tcPr>
        <w:shd w:val="clear" w:color="E97132" w:themeColor="accent2" w:fill="E97132"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9DBCB" w:themeColor="accent2" w:themeTint="40" w:fill="F9DBCB" w:themeFill="accent2" w:themeFillTint="40"/>
      </w:tcPr>
    </w:tblStylePr>
    <w:tblStylePr w:type="band1Horz">
      <w:rPr>
        <w:rFonts w:ascii="Arial" w:hAnsi="Arial"/>
        <w:color w:val="404040"/>
        <w:sz w:val="22"/>
      </w:rPr>
      <w:tblPr/>
      <w:tcPr>
        <w:shd w:val="clear" w:color="F9DBCB" w:themeColor="accent2" w:themeTint="40" w:fill="F9DBCB" w:themeFill="accent2" w:themeFillTint="40"/>
      </w:tcPr>
    </w:tblStylePr>
  </w:style>
  <w:style w:type="table" w:customStyle="1" w:styleId="ListTable4-Accent3">
    <w:name w:val="List Table 4 - Accent 3"/>
    <w:basedOn w:val="TableauNormal"/>
    <w:uiPriority w:val="99"/>
    <w:pPr>
      <w:spacing w:after="0" w:line="240" w:lineRule="auto"/>
    </w:pPr>
    <w:tblPr>
      <w:tblStyleRowBandSize w:val="1"/>
      <w:tblStyleColBandSize w:val="1"/>
      <w:tblBorders>
        <w:top w:val="single" w:sz="4" w:space="0" w:color="51D663" w:themeColor="accent3" w:themeTint="90"/>
        <w:left w:val="single" w:sz="4" w:space="0" w:color="51D663" w:themeColor="accent3" w:themeTint="90"/>
        <w:bottom w:val="single" w:sz="4" w:space="0" w:color="51D663" w:themeColor="accent3" w:themeTint="90"/>
        <w:right w:val="single" w:sz="4" w:space="0" w:color="51D663" w:themeColor="accent3" w:themeTint="90"/>
        <w:insideH w:val="single" w:sz="4" w:space="0" w:color="51D663" w:themeColor="accent3" w:themeTint="90"/>
      </w:tblBorders>
    </w:tblPr>
    <w:tblStylePr w:type="firstRow">
      <w:rPr>
        <w:rFonts w:ascii="Arial" w:hAnsi="Arial"/>
        <w:b/>
        <w:color w:val="FFFFFF"/>
        <w:sz w:val="22"/>
      </w:rPr>
      <w:tblPr/>
      <w:tcPr>
        <w:shd w:val="clear" w:color="196B24" w:themeColor="accent3" w:fill="196B24"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2EDB9" w:themeColor="accent3" w:themeTint="40" w:fill="B2EDB9" w:themeFill="accent3" w:themeFillTint="40"/>
      </w:tcPr>
    </w:tblStylePr>
    <w:tblStylePr w:type="band1Horz">
      <w:rPr>
        <w:rFonts w:ascii="Arial" w:hAnsi="Arial"/>
        <w:color w:val="404040"/>
        <w:sz w:val="22"/>
      </w:rPr>
      <w:tblPr/>
      <w:tcPr>
        <w:shd w:val="clear" w:color="B2EDB9" w:themeColor="accent3" w:themeTint="40" w:fill="B2EDB9" w:themeFill="accent3" w:themeFillTint="40"/>
      </w:tcPr>
    </w:tblStylePr>
  </w:style>
  <w:style w:type="table" w:customStyle="1" w:styleId="ListTable4-Accent4">
    <w:name w:val="List Table 4 - Accent 4"/>
    <w:basedOn w:val="TableauNormal"/>
    <w:uiPriority w:val="99"/>
    <w:pPr>
      <w:spacing w:after="0" w:line="240" w:lineRule="auto"/>
    </w:pPr>
    <w:tblPr>
      <w:tblStyleRowBandSize w:val="1"/>
      <w:tblStyleColBandSize w:val="1"/>
      <w:tblBorders>
        <w:top w:val="single" w:sz="4" w:space="0" w:color="6ACDF4" w:themeColor="accent4" w:themeTint="90"/>
        <w:left w:val="single" w:sz="4" w:space="0" w:color="6ACDF4" w:themeColor="accent4" w:themeTint="90"/>
        <w:bottom w:val="single" w:sz="4" w:space="0" w:color="6ACDF4" w:themeColor="accent4" w:themeTint="90"/>
        <w:right w:val="single" w:sz="4" w:space="0" w:color="6ACDF4" w:themeColor="accent4" w:themeTint="90"/>
        <w:insideH w:val="single" w:sz="4" w:space="0" w:color="6ACDF4" w:themeColor="accent4" w:themeTint="90"/>
      </w:tblBorders>
    </w:tblPr>
    <w:tblStylePr w:type="firstRow">
      <w:rPr>
        <w:rFonts w:ascii="Arial" w:hAnsi="Arial"/>
        <w:b/>
        <w:color w:val="FFFFFF"/>
        <w:sz w:val="22"/>
      </w:rPr>
      <w:tblPr/>
      <w:tcPr>
        <w:shd w:val="clear" w:color="0F9ED5" w:themeColor="accent4" w:fill="0F9ED5"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CE9FA" w:themeColor="accent4" w:themeTint="40" w:fill="BCE9FA" w:themeFill="accent4" w:themeFillTint="40"/>
      </w:tcPr>
    </w:tblStylePr>
    <w:tblStylePr w:type="band1Horz">
      <w:rPr>
        <w:rFonts w:ascii="Arial" w:hAnsi="Arial"/>
        <w:color w:val="404040"/>
        <w:sz w:val="22"/>
      </w:rPr>
      <w:tblPr/>
      <w:tcPr>
        <w:shd w:val="clear" w:color="BCE9FA" w:themeColor="accent4" w:themeTint="40" w:fill="BCE9FA" w:themeFill="accent4" w:themeFillTint="40"/>
      </w:tcPr>
    </w:tblStylePr>
  </w:style>
  <w:style w:type="table" w:customStyle="1" w:styleId="ListTable4-Accent5">
    <w:name w:val="List Table 4 - Accent 5"/>
    <w:basedOn w:val="TableauNormal"/>
    <w:uiPriority w:val="99"/>
    <w:pPr>
      <w:spacing w:after="0" w:line="240" w:lineRule="auto"/>
    </w:pPr>
    <w:tblPr>
      <w:tblStyleRowBandSize w:val="1"/>
      <w:tblStyleColBandSize w:val="1"/>
      <w:tblBorders>
        <w:top w:val="single" w:sz="4" w:space="0" w:color="DA76CE" w:themeColor="accent5" w:themeTint="90"/>
        <w:left w:val="single" w:sz="4" w:space="0" w:color="DA76CE" w:themeColor="accent5" w:themeTint="90"/>
        <w:bottom w:val="single" w:sz="4" w:space="0" w:color="DA76CE" w:themeColor="accent5" w:themeTint="90"/>
        <w:right w:val="single" w:sz="4" w:space="0" w:color="DA76CE" w:themeColor="accent5" w:themeTint="90"/>
        <w:insideH w:val="single" w:sz="4" w:space="0" w:color="DA76CE" w:themeColor="accent5" w:themeTint="90"/>
      </w:tblBorders>
    </w:tblPr>
    <w:tblStylePr w:type="firstRow">
      <w:rPr>
        <w:rFonts w:ascii="Arial" w:hAnsi="Arial"/>
        <w:b/>
        <w:color w:val="FFFFFF"/>
        <w:sz w:val="22"/>
      </w:rPr>
      <w:tblPr/>
      <w:tcPr>
        <w:shd w:val="clear" w:color="A02B93" w:themeColor="accent5" w:fill="A02B93"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EC2E9" w:themeColor="accent5" w:themeTint="40" w:fill="EEC2E9" w:themeFill="accent5" w:themeFillTint="40"/>
      </w:tcPr>
    </w:tblStylePr>
    <w:tblStylePr w:type="band1Horz">
      <w:rPr>
        <w:rFonts w:ascii="Arial" w:hAnsi="Arial"/>
        <w:color w:val="404040"/>
        <w:sz w:val="22"/>
      </w:rPr>
      <w:tblPr/>
      <w:tcPr>
        <w:shd w:val="clear" w:color="EEC2E9" w:themeColor="accent5" w:themeTint="40" w:fill="EEC2E9" w:themeFill="accent5" w:themeFillTint="40"/>
      </w:tcPr>
    </w:tblStylePr>
  </w:style>
  <w:style w:type="table" w:customStyle="1" w:styleId="ListTable4-Accent6">
    <w:name w:val="List Table 4 - Accent 6"/>
    <w:basedOn w:val="TableauNormal"/>
    <w:uiPriority w:val="99"/>
    <w:pPr>
      <w:spacing w:after="0" w:line="240" w:lineRule="auto"/>
    </w:pPr>
    <w:tblPr>
      <w:tblStyleRowBandSize w:val="1"/>
      <w:tblStyleColBandSize w:val="1"/>
      <w:tblBorders>
        <w:top w:val="single" w:sz="4" w:space="0" w:color="94DA7B" w:themeColor="accent6" w:themeTint="90"/>
        <w:left w:val="single" w:sz="4" w:space="0" w:color="94DA7B" w:themeColor="accent6" w:themeTint="90"/>
        <w:bottom w:val="single" w:sz="4" w:space="0" w:color="94DA7B" w:themeColor="accent6" w:themeTint="90"/>
        <w:right w:val="single" w:sz="4" w:space="0" w:color="94DA7B" w:themeColor="accent6" w:themeTint="90"/>
        <w:insideH w:val="single" w:sz="4" w:space="0" w:color="94DA7B" w:themeColor="accent6" w:themeTint="90"/>
      </w:tblBorders>
    </w:tblPr>
    <w:tblStylePr w:type="firstRow">
      <w:rPr>
        <w:rFonts w:ascii="Arial" w:hAnsi="Arial"/>
        <w:b/>
        <w:color w:val="FFFFFF"/>
        <w:sz w:val="22"/>
      </w:rPr>
      <w:tblPr/>
      <w:tcPr>
        <w:shd w:val="clear" w:color="4EA72E" w:themeColor="accent6" w:fill="4EA72E"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EFC4" w:themeColor="accent6" w:themeTint="40" w:fill="CFEFC4" w:themeFill="accent6" w:themeFillTint="40"/>
      </w:tcPr>
    </w:tblStylePr>
    <w:tblStylePr w:type="band1Horz">
      <w:rPr>
        <w:rFonts w:ascii="Arial" w:hAnsi="Arial"/>
        <w:color w:val="404040"/>
        <w:sz w:val="22"/>
      </w:rPr>
      <w:tblPr/>
      <w:tcPr>
        <w:shd w:val="clear" w:color="CFEFC4" w:themeColor="accent6" w:themeTint="40" w:fill="CFEFC4" w:themeFill="accent6" w:themeFillTint="40"/>
      </w:tcPr>
    </w:tblStylePr>
  </w:style>
  <w:style w:type="table" w:styleId="TableauListe5Fonc">
    <w:name w:val="List Table 5 Dark"/>
    <w:basedOn w:val="Tableau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leauNormal"/>
    <w:uiPriority w:val="99"/>
    <w:pPr>
      <w:spacing w:after="0" w:line="240" w:lineRule="auto"/>
    </w:pPr>
    <w:tblPr>
      <w:tblStyleRowBandSize w:val="1"/>
      <w:tblStyleColBandSize w:val="1"/>
      <w:tblBorders>
        <w:top w:val="single" w:sz="32" w:space="0" w:color="156082" w:themeColor="accent1"/>
        <w:left w:val="single" w:sz="32" w:space="0" w:color="156082" w:themeColor="accent1"/>
        <w:bottom w:val="single" w:sz="32" w:space="0" w:color="156082" w:themeColor="accent1"/>
        <w:right w:val="single" w:sz="32" w:space="0" w:color="156082" w:themeColor="accent1"/>
      </w:tblBorders>
      <w:shd w:val="clear" w:color="156082" w:themeColor="accent1" w:fill="156082" w:themeFill="accent1"/>
    </w:tblPr>
    <w:tblStylePr w:type="firstRow">
      <w:rPr>
        <w:rFonts w:ascii="Arial" w:hAnsi="Arial"/>
        <w:b/>
        <w:color w:val="FFFFFF" w:themeColor="light1"/>
        <w:sz w:val="22"/>
      </w:rPr>
      <w:tblPr/>
      <w:tcPr>
        <w:tcBorders>
          <w:top w:val="single" w:sz="32" w:space="0" w:color="156082" w:themeColor="accent1"/>
          <w:bottom w:val="single" w:sz="12" w:space="0" w:color="FFFFFF" w:themeColor="light1"/>
        </w:tcBorders>
        <w:shd w:val="clear" w:color="156082" w:themeColor="accent1" w:fill="156082"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156082" w:themeColor="accent1"/>
          <w:right w:val="single" w:sz="4" w:space="0" w:color="FFFFFF" w:themeColor="light1"/>
        </w:tcBorders>
      </w:tcPr>
    </w:tblStylePr>
    <w:tblStylePr w:type="lastCol">
      <w:tblPr/>
      <w:tcPr>
        <w:tcBorders>
          <w:left w:val="single" w:sz="4" w:space="0" w:color="FFFFFF" w:themeColor="light1"/>
          <w:right w:val="single" w:sz="32" w:space="0" w:color="156082" w:themeColor="accent1"/>
        </w:tcBorders>
      </w:tcPr>
    </w:tblStylePr>
    <w:tblStylePr w:type="band1Vert">
      <w:tblPr/>
      <w:tcPr>
        <w:tcBorders>
          <w:left w:val="single" w:sz="4" w:space="0" w:color="FFFFFF" w:themeColor="light1"/>
          <w:right w:val="single" w:sz="4" w:space="0" w:color="FFFFFF" w:themeColor="light1"/>
        </w:tcBorders>
        <w:shd w:val="clear" w:color="156082" w:themeColor="accent1" w:fill="156082"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156082" w:themeColor="accent1" w:fill="156082" w:themeFill="accent1"/>
      </w:tcPr>
    </w:tblStylePr>
    <w:tblStylePr w:type="band2Horz">
      <w:tblPr/>
      <w:tcPr>
        <w:tcBorders>
          <w:top w:val="single" w:sz="4" w:space="0" w:color="FFFFFF" w:themeColor="light1"/>
          <w:bottom w:val="single" w:sz="4" w:space="0" w:color="FFFFFF" w:themeColor="light1"/>
        </w:tcBorders>
        <w:shd w:val="clear" w:color="156082" w:themeColor="accent1" w:fill="156082" w:themeFill="accent1"/>
      </w:tcPr>
    </w:tblStylePr>
  </w:style>
  <w:style w:type="table" w:customStyle="1" w:styleId="ListTable5Dark-Accent2">
    <w:name w:val="List Table 5 Dark - Accent 2"/>
    <w:basedOn w:val="TableauNormal"/>
    <w:uiPriority w:val="99"/>
    <w:pPr>
      <w:spacing w:after="0" w:line="240" w:lineRule="auto"/>
    </w:pPr>
    <w:tblPr>
      <w:tblStyleRowBandSize w:val="1"/>
      <w:tblStyleColBandSize w:val="1"/>
      <w:tblBorders>
        <w:top w:val="single" w:sz="32" w:space="0" w:color="F2AA85" w:themeColor="accent2" w:themeTint="97"/>
        <w:left w:val="single" w:sz="32" w:space="0" w:color="F2AA85" w:themeColor="accent2" w:themeTint="97"/>
        <w:bottom w:val="single" w:sz="32" w:space="0" w:color="F2AA85" w:themeColor="accent2" w:themeTint="97"/>
        <w:right w:val="single" w:sz="32" w:space="0" w:color="F2AA85" w:themeColor="accent2" w:themeTint="97"/>
      </w:tblBorders>
      <w:shd w:val="clear" w:color="F2AA85" w:themeColor="accent2" w:themeTint="97" w:fill="F2AA85" w:themeFill="accent2" w:themeFillTint="97"/>
    </w:tblPr>
    <w:tblStylePr w:type="firstRow">
      <w:rPr>
        <w:rFonts w:ascii="Arial" w:hAnsi="Arial"/>
        <w:b/>
        <w:color w:val="FFFFFF" w:themeColor="light1"/>
        <w:sz w:val="22"/>
      </w:rPr>
      <w:tblPr/>
      <w:tcPr>
        <w:tcBorders>
          <w:top w:val="single" w:sz="32" w:space="0" w:color="F2AA85" w:themeColor="accent2" w:themeTint="97"/>
          <w:bottom w:val="single" w:sz="12" w:space="0" w:color="FFFFFF" w:themeColor="light1"/>
        </w:tcBorders>
        <w:shd w:val="clear" w:color="F2AA85" w:themeColor="accent2" w:themeTint="97" w:fill="F2AA8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2AA85" w:themeColor="accent2" w:themeTint="97"/>
          <w:right w:val="single" w:sz="4" w:space="0" w:color="FFFFFF" w:themeColor="light1"/>
        </w:tcBorders>
      </w:tcPr>
    </w:tblStylePr>
    <w:tblStylePr w:type="lastCol">
      <w:tblPr/>
      <w:tcPr>
        <w:tcBorders>
          <w:left w:val="single" w:sz="4" w:space="0" w:color="FFFFFF" w:themeColor="light1"/>
          <w:right w:val="single" w:sz="32" w:space="0" w:color="F2AA85" w:themeColor="accent2" w:themeTint="97"/>
        </w:tcBorders>
      </w:tcPr>
    </w:tblStylePr>
    <w:tblStylePr w:type="band1Vert">
      <w:tblPr/>
      <w:tcPr>
        <w:tcBorders>
          <w:left w:val="single" w:sz="4" w:space="0" w:color="FFFFFF" w:themeColor="light1"/>
          <w:right w:val="single" w:sz="4" w:space="0" w:color="FFFFFF" w:themeColor="light1"/>
        </w:tcBorders>
        <w:shd w:val="clear" w:color="F2AA85" w:themeColor="accent2" w:themeTint="97" w:fill="F2AA8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2AA85" w:themeColor="accent2" w:themeTint="97" w:fill="F2AA85" w:themeFill="accent2" w:themeFillTint="97"/>
      </w:tcPr>
    </w:tblStylePr>
    <w:tblStylePr w:type="band2Horz">
      <w:tblPr/>
      <w:tcPr>
        <w:tcBorders>
          <w:top w:val="single" w:sz="4" w:space="0" w:color="FFFFFF" w:themeColor="light1"/>
          <w:bottom w:val="single" w:sz="4" w:space="0" w:color="FFFFFF" w:themeColor="light1"/>
        </w:tcBorders>
        <w:shd w:val="clear" w:color="F2AA85" w:themeColor="accent2" w:themeTint="97" w:fill="F2AA85" w:themeFill="accent2" w:themeFillTint="97"/>
      </w:tcPr>
    </w:tblStylePr>
  </w:style>
  <w:style w:type="table" w:customStyle="1" w:styleId="ListTable5Dark-Accent3">
    <w:name w:val="List Table 5 Dark - Accent 3"/>
    <w:basedOn w:val="TableauNormal"/>
    <w:uiPriority w:val="99"/>
    <w:pPr>
      <w:spacing w:after="0" w:line="240" w:lineRule="auto"/>
    </w:pPr>
    <w:tblPr>
      <w:tblStyleRowBandSize w:val="1"/>
      <w:tblStyleColBandSize w:val="1"/>
      <w:tblBorders>
        <w:top w:val="single" w:sz="32" w:space="0" w:color="48D45B" w:themeColor="accent3" w:themeTint="98"/>
        <w:left w:val="single" w:sz="32" w:space="0" w:color="48D45B" w:themeColor="accent3" w:themeTint="98"/>
        <w:bottom w:val="single" w:sz="32" w:space="0" w:color="48D45B" w:themeColor="accent3" w:themeTint="98"/>
        <w:right w:val="single" w:sz="32" w:space="0" w:color="48D45B" w:themeColor="accent3" w:themeTint="98"/>
      </w:tblBorders>
      <w:shd w:val="clear" w:color="48D45B" w:themeColor="accent3" w:themeTint="98" w:fill="48D45B" w:themeFill="accent3" w:themeFillTint="98"/>
    </w:tblPr>
    <w:tblStylePr w:type="firstRow">
      <w:rPr>
        <w:rFonts w:ascii="Arial" w:hAnsi="Arial"/>
        <w:b/>
        <w:color w:val="FFFFFF" w:themeColor="light1"/>
        <w:sz w:val="22"/>
      </w:rPr>
      <w:tblPr/>
      <w:tcPr>
        <w:tcBorders>
          <w:top w:val="single" w:sz="32" w:space="0" w:color="48D45B" w:themeColor="accent3" w:themeTint="98"/>
          <w:bottom w:val="single" w:sz="12" w:space="0" w:color="FFFFFF" w:themeColor="light1"/>
        </w:tcBorders>
        <w:shd w:val="clear" w:color="48D45B" w:themeColor="accent3" w:themeTint="98" w:fill="48D45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8D45B" w:themeColor="accent3" w:themeTint="98"/>
          <w:right w:val="single" w:sz="4" w:space="0" w:color="FFFFFF" w:themeColor="light1"/>
        </w:tcBorders>
      </w:tcPr>
    </w:tblStylePr>
    <w:tblStylePr w:type="lastCol">
      <w:tblPr/>
      <w:tcPr>
        <w:tcBorders>
          <w:left w:val="single" w:sz="4" w:space="0" w:color="FFFFFF" w:themeColor="light1"/>
          <w:right w:val="single" w:sz="32" w:space="0" w:color="48D45B" w:themeColor="accent3" w:themeTint="98"/>
        </w:tcBorders>
      </w:tcPr>
    </w:tblStylePr>
    <w:tblStylePr w:type="band1Vert">
      <w:tblPr/>
      <w:tcPr>
        <w:tcBorders>
          <w:left w:val="single" w:sz="4" w:space="0" w:color="FFFFFF" w:themeColor="light1"/>
          <w:right w:val="single" w:sz="4" w:space="0" w:color="FFFFFF" w:themeColor="light1"/>
        </w:tcBorders>
        <w:shd w:val="clear" w:color="48D45B" w:themeColor="accent3" w:themeTint="98" w:fill="48D45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8D45B" w:themeColor="accent3" w:themeTint="98" w:fill="48D45B" w:themeFill="accent3" w:themeFillTint="98"/>
      </w:tcPr>
    </w:tblStylePr>
    <w:tblStylePr w:type="band2Horz">
      <w:tblPr/>
      <w:tcPr>
        <w:tcBorders>
          <w:top w:val="single" w:sz="4" w:space="0" w:color="FFFFFF" w:themeColor="light1"/>
          <w:bottom w:val="single" w:sz="4" w:space="0" w:color="FFFFFF" w:themeColor="light1"/>
        </w:tcBorders>
        <w:shd w:val="clear" w:color="48D45B" w:themeColor="accent3" w:themeTint="98" w:fill="48D45B" w:themeFill="accent3" w:themeFillTint="98"/>
      </w:tcPr>
    </w:tblStylePr>
  </w:style>
  <w:style w:type="table" w:customStyle="1" w:styleId="ListTable5Dark-Accent4">
    <w:name w:val="List Table 5 Dark - Accent 4"/>
    <w:basedOn w:val="TableauNormal"/>
    <w:uiPriority w:val="99"/>
    <w:pPr>
      <w:spacing w:after="0" w:line="240" w:lineRule="auto"/>
    </w:pPr>
    <w:tblPr>
      <w:tblStyleRowBandSize w:val="1"/>
      <w:tblStyleColBandSize w:val="1"/>
      <w:tblBorders>
        <w:top w:val="single" w:sz="32" w:space="0" w:color="5FCAF3" w:themeColor="accent4" w:themeTint="9A"/>
        <w:left w:val="single" w:sz="32" w:space="0" w:color="5FCAF3" w:themeColor="accent4" w:themeTint="9A"/>
        <w:bottom w:val="single" w:sz="32" w:space="0" w:color="5FCAF3" w:themeColor="accent4" w:themeTint="9A"/>
        <w:right w:val="single" w:sz="32" w:space="0" w:color="5FCAF3" w:themeColor="accent4" w:themeTint="9A"/>
      </w:tblBorders>
      <w:shd w:val="clear" w:color="5FCAF3" w:themeColor="accent4" w:themeTint="9A" w:fill="5FCAF3" w:themeFill="accent4" w:themeFillTint="9A"/>
    </w:tblPr>
    <w:tblStylePr w:type="firstRow">
      <w:rPr>
        <w:rFonts w:ascii="Arial" w:hAnsi="Arial"/>
        <w:b/>
        <w:color w:val="FFFFFF" w:themeColor="light1"/>
        <w:sz w:val="22"/>
      </w:rPr>
      <w:tblPr/>
      <w:tcPr>
        <w:tcBorders>
          <w:top w:val="single" w:sz="32" w:space="0" w:color="5FCAF3" w:themeColor="accent4" w:themeTint="9A"/>
          <w:bottom w:val="single" w:sz="12" w:space="0" w:color="FFFFFF" w:themeColor="light1"/>
        </w:tcBorders>
        <w:shd w:val="clear" w:color="5FCAF3" w:themeColor="accent4" w:themeTint="9A" w:fill="5FCAF3"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FCAF3" w:themeColor="accent4" w:themeTint="9A"/>
          <w:right w:val="single" w:sz="4" w:space="0" w:color="FFFFFF" w:themeColor="light1"/>
        </w:tcBorders>
      </w:tcPr>
    </w:tblStylePr>
    <w:tblStylePr w:type="lastCol">
      <w:tblPr/>
      <w:tcPr>
        <w:tcBorders>
          <w:left w:val="single" w:sz="4" w:space="0" w:color="FFFFFF" w:themeColor="light1"/>
          <w:right w:val="single" w:sz="32" w:space="0" w:color="5FCAF3" w:themeColor="accent4" w:themeTint="9A"/>
        </w:tcBorders>
      </w:tcPr>
    </w:tblStylePr>
    <w:tblStylePr w:type="band1Vert">
      <w:tblPr/>
      <w:tcPr>
        <w:tcBorders>
          <w:left w:val="single" w:sz="4" w:space="0" w:color="FFFFFF" w:themeColor="light1"/>
          <w:right w:val="single" w:sz="4" w:space="0" w:color="FFFFFF" w:themeColor="light1"/>
        </w:tcBorders>
        <w:shd w:val="clear" w:color="5FCAF3" w:themeColor="accent4" w:themeTint="9A" w:fill="5FCAF3"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FCAF3" w:themeColor="accent4" w:themeTint="9A" w:fill="5FCAF3" w:themeFill="accent4" w:themeFillTint="9A"/>
      </w:tcPr>
    </w:tblStylePr>
    <w:tblStylePr w:type="band2Horz">
      <w:tblPr/>
      <w:tcPr>
        <w:tcBorders>
          <w:top w:val="single" w:sz="4" w:space="0" w:color="FFFFFF" w:themeColor="light1"/>
          <w:bottom w:val="single" w:sz="4" w:space="0" w:color="FFFFFF" w:themeColor="light1"/>
        </w:tcBorders>
        <w:shd w:val="clear" w:color="5FCAF3" w:themeColor="accent4" w:themeTint="9A" w:fill="5FCAF3" w:themeFill="accent4" w:themeFillTint="9A"/>
      </w:tcPr>
    </w:tblStylePr>
  </w:style>
  <w:style w:type="table" w:customStyle="1" w:styleId="ListTable5Dark-Accent5">
    <w:name w:val="List Table 5 Dark - Accent 5"/>
    <w:basedOn w:val="TableauNormal"/>
    <w:uiPriority w:val="99"/>
    <w:pPr>
      <w:spacing w:after="0" w:line="240" w:lineRule="auto"/>
    </w:pPr>
    <w:tblPr>
      <w:tblStyleRowBandSize w:val="1"/>
      <w:tblStyleColBandSize w:val="1"/>
      <w:tblBorders>
        <w:top w:val="single" w:sz="32" w:space="0" w:color="D76CCB" w:themeColor="accent5" w:themeTint="9A"/>
        <w:left w:val="single" w:sz="32" w:space="0" w:color="D76CCB" w:themeColor="accent5" w:themeTint="9A"/>
        <w:bottom w:val="single" w:sz="32" w:space="0" w:color="D76CCB" w:themeColor="accent5" w:themeTint="9A"/>
        <w:right w:val="single" w:sz="32" w:space="0" w:color="D76CCB" w:themeColor="accent5" w:themeTint="9A"/>
      </w:tblBorders>
      <w:shd w:val="clear" w:color="D76CCB" w:themeColor="accent5" w:themeTint="9A" w:fill="D76CCB" w:themeFill="accent5" w:themeFillTint="9A"/>
    </w:tblPr>
    <w:tblStylePr w:type="firstRow">
      <w:rPr>
        <w:rFonts w:ascii="Arial" w:hAnsi="Arial"/>
        <w:b/>
        <w:color w:val="FFFFFF" w:themeColor="light1"/>
        <w:sz w:val="22"/>
      </w:rPr>
      <w:tblPr/>
      <w:tcPr>
        <w:tcBorders>
          <w:top w:val="single" w:sz="32" w:space="0" w:color="D76CCB" w:themeColor="accent5" w:themeTint="9A"/>
          <w:bottom w:val="single" w:sz="12" w:space="0" w:color="FFFFFF" w:themeColor="light1"/>
        </w:tcBorders>
        <w:shd w:val="clear" w:color="D76CCB" w:themeColor="accent5" w:themeTint="9A" w:fill="D76CC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76CCB" w:themeColor="accent5" w:themeTint="9A"/>
          <w:right w:val="single" w:sz="4" w:space="0" w:color="FFFFFF" w:themeColor="light1"/>
        </w:tcBorders>
      </w:tcPr>
    </w:tblStylePr>
    <w:tblStylePr w:type="lastCol">
      <w:tblPr/>
      <w:tcPr>
        <w:tcBorders>
          <w:left w:val="single" w:sz="4" w:space="0" w:color="FFFFFF" w:themeColor="light1"/>
          <w:right w:val="single" w:sz="32" w:space="0" w:color="D76CCB" w:themeColor="accent5" w:themeTint="9A"/>
        </w:tcBorders>
      </w:tcPr>
    </w:tblStylePr>
    <w:tblStylePr w:type="band1Vert">
      <w:tblPr/>
      <w:tcPr>
        <w:tcBorders>
          <w:left w:val="single" w:sz="4" w:space="0" w:color="FFFFFF" w:themeColor="light1"/>
          <w:right w:val="single" w:sz="4" w:space="0" w:color="FFFFFF" w:themeColor="light1"/>
        </w:tcBorders>
        <w:shd w:val="clear" w:color="D76CCB" w:themeColor="accent5" w:themeTint="9A" w:fill="D76CC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76CCB" w:themeColor="accent5" w:themeTint="9A" w:fill="D76CCB" w:themeFill="accent5" w:themeFillTint="9A"/>
      </w:tcPr>
    </w:tblStylePr>
    <w:tblStylePr w:type="band2Horz">
      <w:tblPr/>
      <w:tcPr>
        <w:tcBorders>
          <w:top w:val="single" w:sz="4" w:space="0" w:color="FFFFFF" w:themeColor="light1"/>
          <w:bottom w:val="single" w:sz="4" w:space="0" w:color="FFFFFF" w:themeColor="light1"/>
        </w:tcBorders>
        <w:shd w:val="clear" w:color="D76CCB" w:themeColor="accent5" w:themeTint="9A" w:fill="D76CCB" w:themeFill="accent5" w:themeFillTint="9A"/>
      </w:tcPr>
    </w:tblStylePr>
  </w:style>
  <w:style w:type="table" w:customStyle="1" w:styleId="ListTable5Dark-Accent6">
    <w:name w:val="List Table 5 Dark - Accent 6"/>
    <w:basedOn w:val="TableauNormal"/>
    <w:uiPriority w:val="99"/>
    <w:pPr>
      <w:spacing w:after="0" w:line="240" w:lineRule="auto"/>
    </w:pPr>
    <w:tblPr>
      <w:tblStyleRowBandSize w:val="1"/>
      <w:tblStyleColBandSize w:val="1"/>
      <w:tblBorders>
        <w:top w:val="single" w:sz="32" w:space="0" w:color="8ED873" w:themeColor="accent6" w:themeTint="98"/>
        <w:left w:val="single" w:sz="32" w:space="0" w:color="8ED873" w:themeColor="accent6" w:themeTint="98"/>
        <w:bottom w:val="single" w:sz="32" w:space="0" w:color="8ED873" w:themeColor="accent6" w:themeTint="98"/>
        <w:right w:val="single" w:sz="32" w:space="0" w:color="8ED873" w:themeColor="accent6" w:themeTint="98"/>
      </w:tblBorders>
      <w:shd w:val="clear" w:color="8ED873" w:themeColor="accent6" w:themeTint="98" w:fill="8ED873" w:themeFill="accent6" w:themeFillTint="98"/>
    </w:tblPr>
    <w:tblStylePr w:type="firstRow">
      <w:rPr>
        <w:rFonts w:ascii="Arial" w:hAnsi="Arial"/>
        <w:b/>
        <w:color w:val="FFFFFF" w:themeColor="light1"/>
        <w:sz w:val="22"/>
      </w:rPr>
      <w:tblPr/>
      <w:tcPr>
        <w:tcBorders>
          <w:top w:val="single" w:sz="32" w:space="0" w:color="8ED873" w:themeColor="accent6" w:themeTint="98"/>
          <w:bottom w:val="single" w:sz="12" w:space="0" w:color="FFFFFF" w:themeColor="light1"/>
        </w:tcBorders>
        <w:shd w:val="clear" w:color="8ED873" w:themeColor="accent6" w:themeTint="98" w:fill="8ED873"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ED873" w:themeColor="accent6" w:themeTint="98"/>
          <w:right w:val="single" w:sz="4" w:space="0" w:color="FFFFFF" w:themeColor="light1"/>
        </w:tcBorders>
      </w:tcPr>
    </w:tblStylePr>
    <w:tblStylePr w:type="lastCol">
      <w:tblPr/>
      <w:tcPr>
        <w:tcBorders>
          <w:left w:val="single" w:sz="4" w:space="0" w:color="FFFFFF" w:themeColor="light1"/>
          <w:right w:val="single" w:sz="32" w:space="0" w:color="8ED873" w:themeColor="accent6" w:themeTint="98"/>
        </w:tcBorders>
      </w:tcPr>
    </w:tblStylePr>
    <w:tblStylePr w:type="band1Vert">
      <w:tblPr/>
      <w:tcPr>
        <w:tcBorders>
          <w:left w:val="single" w:sz="4" w:space="0" w:color="FFFFFF" w:themeColor="light1"/>
          <w:right w:val="single" w:sz="4" w:space="0" w:color="FFFFFF" w:themeColor="light1"/>
        </w:tcBorders>
        <w:shd w:val="clear" w:color="8ED873" w:themeColor="accent6" w:themeTint="98" w:fill="8ED873"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ED873" w:themeColor="accent6" w:themeTint="98" w:fill="8ED873" w:themeFill="accent6" w:themeFillTint="98"/>
      </w:tcPr>
    </w:tblStylePr>
    <w:tblStylePr w:type="band2Horz">
      <w:tblPr/>
      <w:tcPr>
        <w:tcBorders>
          <w:top w:val="single" w:sz="4" w:space="0" w:color="FFFFFF" w:themeColor="light1"/>
          <w:bottom w:val="single" w:sz="4" w:space="0" w:color="FFFFFF" w:themeColor="light1"/>
        </w:tcBorders>
        <w:shd w:val="clear" w:color="8ED873" w:themeColor="accent6" w:themeTint="98" w:fill="8ED873" w:themeFill="accent6" w:themeFillTint="98"/>
      </w:tcPr>
    </w:tblStylePr>
  </w:style>
  <w:style w:type="table" w:styleId="TableauListe6Couleur">
    <w:name w:val="List Table 6 Colorful"/>
    <w:basedOn w:val="Tableau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pPr>
      <w:spacing w:after="0" w:line="240" w:lineRule="auto"/>
    </w:pPr>
    <w:tblPr>
      <w:tblStyleRowBandSize w:val="1"/>
      <w:tblStyleColBandSize w:val="1"/>
      <w:tblBorders>
        <w:top w:val="single" w:sz="4" w:space="0" w:color="156082" w:themeColor="accent1"/>
        <w:bottom w:val="single" w:sz="4" w:space="0" w:color="156082" w:themeColor="accent1"/>
      </w:tblBorders>
    </w:tblPr>
    <w:tblStylePr w:type="firstRow">
      <w:rPr>
        <w:b/>
        <w:color w:val="0C374B" w:themeColor="accent1" w:themeShade="95"/>
      </w:rPr>
      <w:tblPr/>
      <w:tcPr>
        <w:tcBorders>
          <w:bottom w:val="single" w:sz="4" w:space="0" w:color="156082" w:themeColor="accent1"/>
        </w:tcBorders>
      </w:tcPr>
    </w:tblStylePr>
    <w:tblStylePr w:type="lastRow">
      <w:rPr>
        <w:b/>
        <w:color w:val="0C374B" w:themeColor="accent1" w:themeShade="95"/>
      </w:rPr>
      <w:tblPr/>
      <w:tcPr>
        <w:tcBorders>
          <w:top w:val="single" w:sz="4" w:space="0" w:color="156082" w:themeColor="accent1"/>
        </w:tcBorders>
      </w:tcPr>
    </w:tblStylePr>
    <w:tblStylePr w:type="firstCol">
      <w:rPr>
        <w:b/>
        <w:color w:val="0C374B" w:themeColor="accent1" w:themeShade="95"/>
      </w:rPr>
    </w:tblStylePr>
    <w:tblStylePr w:type="lastCol">
      <w:rPr>
        <w:b/>
        <w:color w:val="0C374B" w:themeColor="accent1" w:themeShade="95"/>
      </w:rPr>
    </w:tblStylePr>
    <w:tblStylePr w:type="band1Vert">
      <w:tblPr/>
      <w:tcPr>
        <w:shd w:val="clear" w:color="B1DEF2" w:themeColor="accent1" w:themeTint="40" w:fill="B1DEF2" w:themeFill="accent1" w:themeFillTint="40"/>
      </w:tcPr>
    </w:tblStylePr>
    <w:tblStylePr w:type="band1Horz">
      <w:rPr>
        <w:rFonts w:ascii="Arial" w:hAnsi="Arial"/>
        <w:color w:val="0C374B" w:themeColor="accent1" w:themeShade="95"/>
        <w:sz w:val="22"/>
      </w:rPr>
      <w:tblPr/>
      <w:tcPr>
        <w:shd w:val="clear" w:color="B1DEF2" w:themeColor="accent1" w:themeTint="40" w:fill="B1DEF2" w:themeFill="accent1" w:themeFillTint="40"/>
      </w:tcPr>
    </w:tblStylePr>
    <w:tblStylePr w:type="band2Horz">
      <w:rPr>
        <w:rFonts w:ascii="Arial" w:hAnsi="Arial"/>
        <w:color w:val="0C374B" w:themeColor="accent1" w:themeShade="95"/>
        <w:sz w:val="22"/>
      </w:rPr>
    </w:tblStylePr>
  </w:style>
  <w:style w:type="table" w:customStyle="1" w:styleId="ListTable6Colorful-Accent2">
    <w:name w:val="List Table 6 Colorful - Accent 2"/>
    <w:basedOn w:val="TableauNormal"/>
    <w:uiPriority w:val="99"/>
    <w:pPr>
      <w:spacing w:after="0" w:line="240" w:lineRule="auto"/>
    </w:pPr>
    <w:tblPr>
      <w:tblStyleRowBandSize w:val="1"/>
      <w:tblStyleColBandSize w:val="1"/>
      <w:tblBorders>
        <w:top w:val="single" w:sz="4" w:space="0" w:color="F2AA85" w:themeColor="accent2" w:themeTint="97"/>
        <w:bottom w:val="single" w:sz="4" w:space="0" w:color="F2AA85" w:themeColor="accent2" w:themeTint="97"/>
      </w:tblBorders>
    </w:tblPr>
    <w:tblStylePr w:type="firstRow">
      <w:rPr>
        <w:b/>
        <w:color w:val="F2AA85" w:themeColor="accent2" w:themeTint="97" w:themeShade="95"/>
      </w:rPr>
      <w:tblPr/>
      <w:tcPr>
        <w:tcBorders>
          <w:bottom w:val="single" w:sz="4" w:space="0" w:color="F2AA85" w:themeColor="accent2" w:themeTint="97"/>
        </w:tcBorders>
      </w:tcPr>
    </w:tblStylePr>
    <w:tblStylePr w:type="lastRow">
      <w:rPr>
        <w:b/>
        <w:color w:val="F2AA85" w:themeColor="accent2" w:themeTint="97" w:themeShade="95"/>
      </w:rPr>
      <w:tblPr/>
      <w:tcPr>
        <w:tcBorders>
          <w:top w:val="single" w:sz="4" w:space="0" w:color="F2AA85" w:themeColor="accent2" w:themeTint="97"/>
        </w:tcBorders>
      </w:tcPr>
    </w:tblStylePr>
    <w:tblStylePr w:type="firstCol">
      <w:rPr>
        <w:b/>
        <w:color w:val="F2AA85" w:themeColor="accent2" w:themeTint="97" w:themeShade="95"/>
      </w:rPr>
    </w:tblStylePr>
    <w:tblStylePr w:type="lastCol">
      <w:rPr>
        <w:b/>
        <w:color w:val="F2AA85" w:themeColor="accent2" w:themeTint="97" w:themeShade="95"/>
      </w:rPr>
    </w:tblStylePr>
    <w:tblStylePr w:type="band1Vert">
      <w:tblPr/>
      <w:tcPr>
        <w:shd w:val="clear" w:color="F9DBCB" w:themeColor="accent2" w:themeTint="40" w:fill="F9DBCB" w:themeFill="accent2" w:themeFillTint="40"/>
      </w:tcPr>
    </w:tblStylePr>
    <w:tblStylePr w:type="band1Horz">
      <w:rPr>
        <w:rFonts w:ascii="Arial" w:hAnsi="Arial"/>
        <w:color w:val="F2AA85" w:themeColor="accent2" w:themeTint="97" w:themeShade="95"/>
        <w:sz w:val="22"/>
      </w:rPr>
      <w:tblPr/>
      <w:tcPr>
        <w:shd w:val="clear" w:color="F9DBCB" w:themeColor="accent2" w:themeTint="40" w:fill="F9DBCB" w:themeFill="accent2" w:themeFillTint="40"/>
      </w:tcPr>
    </w:tblStylePr>
    <w:tblStylePr w:type="band2Horz">
      <w:rPr>
        <w:rFonts w:ascii="Arial" w:hAnsi="Arial"/>
        <w:color w:val="F2AA85" w:themeColor="accent2" w:themeTint="97" w:themeShade="95"/>
        <w:sz w:val="22"/>
      </w:rPr>
    </w:tblStylePr>
  </w:style>
  <w:style w:type="table" w:customStyle="1" w:styleId="ListTable6Colorful-Accent3">
    <w:name w:val="List Table 6 Colorful - Accent 3"/>
    <w:basedOn w:val="TableauNormal"/>
    <w:uiPriority w:val="99"/>
    <w:pPr>
      <w:spacing w:after="0" w:line="240" w:lineRule="auto"/>
    </w:pPr>
    <w:tblPr>
      <w:tblStyleRowBandSize w:val="1"/>
      <w:tblStyleColBandSize w:val="1"/>
      <w:tblBorders>
        <w:top w:val="single" w:sz="4" w:space="0" w:color="48D45B" w:themeColor="accent3" w:themeTint="98"/>
        <w:bottom w:val="single" w:sz="4" w:space="0" w:color="48D45B" w:themeColor="accent3" w:themeTint="98"/>
      </w:tblBorders>
    </w:tblPr>
    <w:tblStylePr w:type="firstRow">
      <w:rPr>
        <w:b/>
        <w:color w:val="48D45B" w:themeColor="accent3" w:themeTint="98" w:themeShade="95"/>
      </w:rPr>
      <w:tblPr/>
      <w:tcPr>
        <w:tcBorders>
          <w:bottom w:val="single" w:sz="4" w:space="0" w:color="48D45B" w:themeColor="accent3" w:themeTint="98"/>
        </w:tcBorders>
      </w:tcPr>
    </w:tblStylePr>
    <w:tblStylePr w:type="lastRow">
      <w:rPr>
        <w:b/>
        <w:color w:val="48D45B" w:themeColor="accent3" w:themeTint="98" w:themeShade="95"/>
      </w:rPr>
      <w:tblPr/>
      <w:tcPr>
        <w:tcBorders>
          <w:top w:val="single" w:sz="4" w:space="0" w:color="48D45B" w:themeColor="accent3" w:themeTint="98"/>
        </w:tcBorders>
      </w:tcPr>
    </w:tblStylePr>
    <w:tblStylePr w:type="firstCol">
      <w:rPr>
        <w:b/>
        <w:color w:val="48D45B" w:themeColor="accent3" w:themeTint="98" w:themeShade="95"/>
      </w:rPr>
    </w:tblStylePr>
    <w:tblStylePr w:type="lastCol">
      <w:rPr>
        <w:b/>
        <w:color w:val="48D45B" w:themeColor="accent3" w:themeTint="98" w:themeShade="95"/>
      </w:rPr>
    </w:tblStylePr>
    <w:tblStylePr w:type="band1Vert">
      <w:tblPr/>
      <w:tcPr>
        <w:shd w:val="clear" w:color="B2EDB9" w:themeColor="accent3" w:themeTint="40" w:fill="B2EDB9" w:themeFill="accent3" w:themeFillTint="40"/>
      </w:tcPr>
    </w:tblStylePr>
    <w:tblStylePr w:type="band1Horz">
      <w:rPr>
        <w:rFonts w:ascii="Arial" w:hAnsi="Arial"/>
        <w:color w:val="48D45B" w:themeColor="accent3" w:themeTint="98" w:themeShade="95"/>
        <w:sz w:val="22"/>
      </w:rPr>
      <w:tblPr/>
      <w:tcPr>
        <w:shd w:val="clear" w:color="B2EDB9" w:themeColor="accent3" w:themeTint="40" w:fill="B2EDB9" w:themeFill="accent3" w:themeFillTint="40"/>
      </w:tcPr>
    </w:tblStylePr>
    <w:tblStylePr w:type="band2Horz">
      <w:rPr>
        <w:rFonts w:ascii="Arial" w:hAnsi="Arial"/>
        <w:color w:val="48D45B" w:themeColor="accent3" w:themeTint="98" w:themeShade="95"/>
        <w:sz w:val="22"/>
      </w:rPr>
    </w:tblStylePr>
  </w:style>
  <w:style w:type="table" w:customStyle="1" w:styleId="ListTable6Colorful-Accent4">
    <w:name w:val="List Table 6 Colorful - Accent 4"/>
    <w:basedOn w:val="TableauNormal"/>
    <w:uiPriority w:val="99"/>
    <w:pPr>
      <w:spacing w:after="0" w:line="240" w:lineRule="auto"/>
    </w:pPr>
    <w:tblPr>
      <w:tblStyleRowBandSize w:val="1"/>
      <w:tblStyleColBandSize w:val="1"/>
      <w:tblBorders>
        <w:top w:val="single" w:sz="4" w:space="0" w:color="5FCAF3" w:themeColor="accent4" w:themeTint="9A"/>
        <w:bottom w:val="single" w:sz="4" w:space="0" w:color="5FCAF3" w:themeColor="accent4" w:themeTint="9A"/>
      </w:tblBorders>
    </w:tblPr>
    <w:tblStylePr w:type="firstRow">
      <w:rPr>
        <w:b/>
        <w:color w:val="5FCAF3" w:themeColor="accent4" w:themeTint="9A" w:themeShade="95"/>
      </w:rPr>
      <w:tblPr/>
      <w:tcPr>
        <w:tcBorders>
          <w:bottom w:val="single" w:sz="4" w:space="0" w:color="5FCAF3" w:themeColor="accent4" w:themeTint="9A"/>
        </w:tcBorders>
      </w:tcPr>
    </w:tblStylePr>
    <w:tblStylePr w:type="lastRow">
      <w:rPr>
        <w:b/>
        <w:color w:val="5FCAF3" w:themeColor="accent4" w:themeTint="9A" w:themeShade="95"/>
      </w:rPr>
      <w:tblPr/>
      <w:tcPr>
        <w:tcBorders>
          <w:top w:val="single" w:sz="4" w:space="0" w:color="5FCAF3" w:themeColor="accent4" w:themeTint="9A"/>
        </w:tcBorders>
      </w:tcPr>
    </w:tblStylePr>
    <w:tblStylePr w:type="firstCol">
      <w:rPr>
        <w:b/>
        <w:color w:val="5FCAF3" w:themeColor="accent4" w:themeTint="9A" w:themeShade="95"/>
      </w:rPr>
    </w:tblStylePr>
    <w:tblStylePr w:type="lastCol">
      <w:rPr>
        <w:b/>
        <w:color w:val="5FCAF3" w:themeColor="accent4" w:themeTint="9A" w:themeShade="95"/>
      </w:rPr>
    </w:tblStylePr>
    <w:tblStylePr w:type="band1Vert">
      <w:tblPr/>
      <w:tcPr>
        <w:shd w:val="clear" w:color="BCE9FA" w:themeColor="accent4" w:themeTint="40" w:fill="BCE9FA" w:themeFill="accent4" w:themeFillTint="40"/>
      </w:tcPr>
    </w:tblStylePr>
    <w:tblStylePr w:type="band1Horz">
      <w:rPr>
        <w:rFonts w:ascii="Arial" w:hAnsi="Arial"/>
        <w:color w:val="5FCAF3" w:themeColor="accent4" w:themeTint="9A" w:themeShade="95"/>
        <w:sz w:val="22"/>
      </w:rPr>
      <w:tblPr/>
      <w:tcPr>
        <w:shd w:val="clear" w:color="BCE9FA" w:themeColor="accent4" w:themeTint="40" w:fill="BCE9FA" w:themeFill="accent4" w:themeFillTint="40"/>
      </w:tcPr>
    </w:tblStylePr>
    <w:tblStylePr w:type="band2Horz">
      <w:rPr>
        <w:rFonts w:ascii="Arial" w:hAnsi="Arial"/>
        <w:color w:val="5FCAF3" w:themeColor="accent4" w:themeTint="9A" w:themeShade="95"/>
        <w:sz w:val="22"/>
      </w:rPr>
    </w:tblStylePr>
  </w:style>
  <w:style w:type="table" w:customStyle="1" w:styleId="ListTable6Colorful-Accent5">
    <w:name w:val="List Table 6 Colorful - Accent 5"/>
    <w:basedOn w:val="TableauNormal"/>
    <w:uiPriority w:val="99"/>
    <w:pPr>
      <w:spacing w:after="0" w:line="240" w:lineRule="auto"/>
    </w:pPr>
    <w:tblPr>
      <w:tblStyleRowBandSize w:val="1"/>
      <w:tblStyleColBandSize w:val="1"/>
      <w:tblBorders>
        <w:top w:val="single" w:sz="4" w:space="0" w:color="D76CCB" w:themeColor="accent5" w:themeTint="9A"/>
        <w:bottom w:val="single" w:sz="4" w:space="0" w:color="D76CCB" w:themeColor="accent5" w:themeTint="9A"/>
      </w:tblBorders>
    </w:tblPr>
    <w:tblStylePr w:type="firstRow">
      <w:rPr>
        <w:b/>
        <w:color w:val="D76CCB" w:themeColor="accent5" w:themeTint="9A" w:themeShade="95"/>
      </w:rPr>
      <w:tblPr/>
      <w:tcPr>
        <w:tcBorders>
          <w:bottom w:val="single" w:sz="4" w:space="0" w:color="D76CCB" w:themeColor="accent5" w:themeTint="9A"/>
        </w:tcBorders>
      </w:tcPr>
    </w:tblStylePr>
    <w:tblStylePr w:type="lastRow">
      <w:rPr>
        <w:b/>
        <w:color w:val="D76CCB" w:themeColor="accent5" w:themeTint="9A" w:themeShade="95"/>
      </w:rPr>
      <w:tblPr/>
      <w:tcPr>
        <w:tcBorders>
          <w:top w:val="single" w:sz="4" w:space="0" w:color="D76CCB" w:themeColor="accent5" w:themeTint="9A"/>
        </w:tcBorders>
      </w:tcPr>
    </w:tblStylePr>
    <w:tblStylePr w:type="firstCol">
      <w:rPr>
        <w:b/>
        <w:color w:val="D76CCB" w:themeColor="accent5" w:themeTint="9A" w:themeShade="95"/>
      </w:rPr>
    </w:tblStylePr>
    <w:tblStylePr w:type="lastCol">
      <w:rPr>
        <w:b/>
        <w:color w:val="D76CCB" w:themeColor="accent5" w:themeTint="9A" w:themeShade="95"/>
      </w:rPr>
    </w:tblStylePr>
    <w:tblStylePr w:type="band1Vert">
      <w:tblPr/>
      <w:tcPr>
        <w:shd w:val="clear" w:color="EEC2E9" w:themeColor="accent5" w:themeTint="40" w:fill="EEC2E9" w:themeFill="accent5" w:themeFillTint="40"/>
      </w:tcPr>
    </w:tblStylePr>
    <w:tblStylePr w:type="band1Horz">
      <w:rPr>
        <w:rFonts w:ascii="Arial" w:hAnsi="Arial"/>
        <w:color w:val="D76CCB" w:themeColor="accent5" w:themeTint="9A" w:themeShade="95"/>
        <w:sz w:val="22"/>
      </w:rPr>
      <w:tblPr/>
      <w:tcPr>
        <w:shd w:val="clear" w:color="EEC2E9" w:themeColor="accent5" w:themeTint="40" w:fill="EEC2E9" w:themeFill="accent5" w:themeFillTint="40"/>
      </w:tcPr>
    </w:tblStylePr>
    <w:tblStylePr w:type="band2Horz">
      <w:rPr>
        <w:rFonts w:ascii="Arial" w:hAnsi="Arial"/>
        <w:color w:val="D76CCB" w:themeColor="accent5" w:themeTint="9A" w:themeShade="95"/>
        <w:sz w:val="22"/>
      </w:rPr>
    </w:tblStylePr>
  </w:style>
  <w:style w:type="table" w:customStyle="1" w:styleId="ListTable6Colorful-Accent6">
    <w:name w:val="List Table 6 Colorful - Accent 6"/>
    <w:basedOn w:val="TableauNormal"/>
    <w:uiPriority w:val="99"/>
    <w:pPr>
      <w:spacing w:after="0" w:line="240" w:lineRule="auto"/>
    </w:pPr>
    <w:tblPr>
      <w:tblStyleRowBandSize w:val="1"/>
      <w:tblStyleColBandSize w:val="1"/>
      <w:tblBorders>
        <w:top w:val="single" w:sz="4" w:space="0" w:color="8ED873" w:themeColor="accent6" w:themeTint="98"/>
        <w:bottom w:val="single" w:sz="4" w:space="0" w:color="8ED873" w:themeColor="accent6" w:themeTint="98"/>
      </w:tblBorders>
    </w:tblPr>
    <w:tblStylePr w:type="firstRow">
      <w:rPr>
        <w:b/>
        <w:color w:val="8ED873" w:themeColor="accent6" w:themeTint="98" w:themeShade="95"/>
      </w:rPr>
      <w:tblPr/>
      <w:tcPr>
        <w:tcBorders>
          <w:bottom w:val="single" w:sz="4" w:space="0" w:color="8ED873" w:themeColor="accent6" w:themeTint="98"/>
        </w:tcBorders>
      </w:tcPr>
    </w:tblStylePr>
    <w:tblStylePr w:type="lastRow">
      <w:rPr>
        <w:b/>
        <w:color w:val="8ED873" w:themeColor="accent6" w:themeTint="98" w:themeShade="95"/>
      </w:rPr>
      <w:tblPr/>
      <w:tcPr>
        <w:tcBorders>
          <w:top w:val="single" w:sz="4" w:space="0" w:color="8ED873" w:themeColor="accent6" w:themeTint="98"/>
        </w:tcBorders>
      </w:tcPr>
    </w:tblStylePr>
    <w:tblStylePr w:type="firstCol">
      <w:rPr>
        <w:b/>
        <w:color w:val="8ED873" w:themeColor="accent6" w:themeTint="98" w:themeShade="95"/>
      </w:rPr>
    </w:tblStylePr>
    <w:tblStylePr w:type="lastCol">
      <w:rPr>
        <w:b/>
        <w:color w:val="8ED873" w:themeColor="accent6" w:themeTint="98" w:themeShade="95"/>
      </w:rPr>
    </w:tblStylePr>
    <w:tblStylePr w:type="band1Vert">
      <w:tblPr/>
      <w:tcPr>
        <w:shd w:val="clear" w:color="CFEFC4" w:themeColor="accent6" w:themeTint="40" w:fill="CFEFC4" w:themeFill="accent6" w:themeFillTint="40"/>
      </w:tcPr>
    </w:tblStylePr>
    <w:tblStylePr w:type="band1Horz">
      <w:rPr>
        <w:rFonts w:ascii="Arial" w:hAnsi="Arial"/>
        <w:color w:val="8ED873" w:themeColor="accent6" w:themeTint="98" w:themeShade="95"/>
        <w:sz w:val="22"/>
      </w:rPr>
      <w:tblPr/>
      <w:tcPr>
        <w:shd w:val="clear" w:color="CFEFC4" w:themeColor="accent6" w:themeTint="40" w:fill="CFEFC4" w:themeFill="accent6" w:themeFillTint="40"/>
      </w:tcPr>
    </w:tblStylePr>
    <w:tblStylePr w:type="band2Horz">
      <w:rPr>
        <w:rFonts w:ascii="Arial" w:hAnsi="Arial"/>
        <w:color w:val="8ED873" w:themeColor="accent6" w:themeTint="98" w:themeShade="95"/>
        <w:sz w:val="22"/>
      </w:rPr>
    </w:tblStylePr>
  </w:style>
  <w:style w:type="table" w:styleId="TableauListe7Couleur">
    <w:name w:val="List Table 7 Colorful"/>
    <w:basedOn w:val="Tableau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pPr>
      <w:spacing w:after="0" w:line="240" w:lineRule="auto"/>
    </w:pPr>
    <w:tblPr>
      <w:tblStyleRowBandSize w:val="1"/>
      <w:tblStyleColBandSize w:val="1"/>
      <w:tblBorders>
        <w:right w:val="single" w:sz="4" w:space="0" w:color="156082" w:themeColor="accent1"/>
      </w:tblBorders>
    </w:tblPr>
    <w:tblStylePr w:type="firstRow">
      <w:rPr>
        <w:rFonts w:ascii="Arial" w:hAnsi="Arial"/>
        <w:i/>
        <w:color w:val="0C374B" w:themeColor="accent1" w:themeShade="95"/>
        <w:sz w:val="22"/>
      </w:rPr>
      <w:tblPr/>
      <w:tcPr>
        <w:tcBorders>
          <w:top w:val="none" w:sz="4" w:space="0" w:color="000000"/>
          <w:left w:val="none" w:sz="4" w:space="0" w:color="000000"/>
          <w:bottom w:val="single" w:sz="4" w:space="0" w:color="156082" w:themeColor="accent1"/>
          <w:right w:val="none" w:sz="4" w:space="0" w:color="000000"/>
        </w:tcBorders>
        <w:shd w:val="clear" w:color="FFFFFF" w:themeColor="light1" w:fill="FFFFFF" w:themeFill="light1"/>
      </w:tcPr>
    </w:tblStylePr>
    <w:tblStylePr w:type="lastRow">
      <w:rPr>
        <w:rFonts w:ascii="Arial" w:hAnsi="Arial"/>
        <w:i/>
        <w:color w:val="0C374B" w:themeColor="accent1" w:themeShade="95"/>
        <w:sz w:val="22"/>
      </w:rPr>
      <w:tblPr/>
      <w:tcPr>
        <w:tcBorders>
          <w:top w:val="single" w:sz="4" w:space="0" w:color="156082"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0C374B" w:themeColor="accent1" w:themeShade="95"/>
        <w:sz w:val="22"/>
      </w:rPr>
      <w:tblPr/>
      <w:tcPr>
        <w:tcBorders>
          <w:top w:val="none" w:sz="4" w:space="0" w:color="000000"/>
          <w:left w:val="none" w:sz="4" w:space="0" w:color="000000"/>
          <w:bottom w:val="none" w:sz="4" w:space="0" w:color="000000"/>
          <w:right w:val="single" w:sz="4" w:space="0" w:color="156082" w:themeColor="accent1"/>
        </w:tcBorders>
        <w:shd w:val="clear" w:color="FFFFFF" w:fill="auto"/>
      </w:tcPr>
    </w:tblStylePr>
    <w:tblStylePr w:type="lastCol">
      <w:rPr>
        <w:rFonts w:ascii="Arial" w:hAnsi="Arial"/>
        <w:i/>
        <w:color w:val="0C374B" w:themeColor="accent1" w:themeShade="95"/>
        <w:sz w:val="22"/>
      </w:rPr>
      <w:tblPr/>
      <w:tcPr>
        <w:tcBorders>
          <w:top w:val="none" w:sz="4" w:space="0" w:color="000000"/>
          <w:left w:val="single" w:sz="4" w:space="0" w:color="156082" w:themeColor="accent1"/>
          <w:bottom w:val="none" w:sz="4" w:space="0" w:color="000000"/>
          <w:right w:val="none" w:sz="4" w:space="0" w:color="000000"/>
        </w:tcBorders>
        <w:shd w:val="clear" w:color="FFFFFF" w:fill="auto"/>
      </w:tcPr>
    </w:tblStylePr>
    <w:tblStylePr w:type="band1Vert">
      <w:tblPr/>
      <w:tcPr>
        <w:shd w:val="clear" w:color="B1DEF2" w:themeColor="accent1" w:themeTint="40" w:fill="B1DEF2" w:themeFill="accent1" w:themeFillTint="40"/>
      </w:tcPr>
    </w:tblStylePr>
    <w:tblStylePr w:type="band1Horz">
      <w:rPr>
        <w:rFonts w:ascii="Arial" w:hAnsi="Arial"/>
        <w:color w:val="0C374B" w:themeColor="accent1" w:themeShade="95"/>
        <w:sz w:val="22"/>
      </w:rPr>
      <w:tblPr/>
      <w:tcPr>
        <w:shd w:val="clear" w:color="B1DEF2" w:themeColor="accent1" w:themeTint="40" w:fill="B1DEF2" w:themeFill="accent1" w:themeFillTint="40"/>
      </w:tcPr>
    </w:tblStylePr>
    <w:tblStylePr w:type="band2Horz">
      <w:rPr>
        <w:rFonts w:ascii="Arial" w:hAnsi="Arial"/>
        <w:color w:val="0C374B" w:themeColor="accent1" w:themeShade="95"/>
        <w:sz w:val="22"/>
      </w:rPr>
    </w:tblStylePr>
  </w:style>
  <w:style w:type="table" w:customStyle="1" w:styleId="ListTable7Colorful-Accent2">
    <w:name w:val="List Table 7 Colorful - Accent 2"/>
    <w:basedOn w:val="TableauNormal"/>
    <w:uiPriority w:val="99"/>
    <w:pPr>
      <w:spacing w:after="0" w:line="240" w:lineRule="auto"/>
    </w:pPr>
    <w:tblPr>
      <w:tblStyleRowBandSize w:val="1"/>
      <w:tblStyleColBandSize w:val="1"/>
      <w:tblBorders>
        <w:right w:val="single" w:sz="4" w:space="0" w:color="F2AA85" w:themeColor="accent2" w:themeTint="97"/>
      </w:tblBorders>
    </w:tblPr>
    <w:tblStylePr w:type="firstRow">
      <w:rPr>
        <w:rFonts w:ascii="Arial" w:hAnsi="Arial"/>
        <w:i/>
        <w:color w:val="F2AA85" w:themeColor="accent2" w:themeTint="97" w:themeShade="95"/>
        <w:sz w:val="22"/>
      </w:rPr>
      <w:tblPr/>
      <w:tcPr>
        <w:tcBorders>
          <w:top w:val="none" w:sz="4" w:space="0" w:color="000000"/>
          <w:left w:val="none" w:sz="4" w:space="0" w:color="000000"/>
          <w:bottom w:val="single" w:sz="4" w:space="0" w:color="F2AA85" w:themeColor="accent2" w:themeTint="97"/>
          <w:right w:val="none" w:sz="4" w:space="0" w:color="000000"/>
        </w:tcBorders>
        <w:shd w:val="clear" w:color="FFFFFF" w:themeColor="light1" w:fill="FFFFFF" w:themeFill="light1"/>
      </w:tcPr>
    </w:tblStylePr>
    <w:tblStylePr w:type="lastRow">
      <w:rPr>
        <w:rFonts w:ascii="Arial" w:hAnsi="Arial"/>
        <w:i/>
        <w:color w:val="F2AA85" w:themeColor="accent2" w:themeTint="97" w:themeShade="95"/>
        <w:sz w:val="22"/>
      </w:rPr>
      <w:tblPr/>
      <w:tcPr>
        <w:tcBorders>
          <w:top w:val="single" w:sz="4" w:space="0" w:color="F2AA8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2AA85" w:themeColor="accent2" w:themeTint="97" w:themeShade="95"/>
        <w:sz w:val="22"/>
      </w:rPr>
      <w:tblPr/>
      <w:tcPr>
        <w:tcBorders>
          <w:top w:val="none" w:sz="4" w:space="0" w:color="000000"/>
          <w:left w:val="none" w:sz="4" w:space="0" w:color="000000"/>
          <w:bottom w:val="none" w:sz="4" w:space="0" w:color="000000"/>
          <w:right w:val="single" w:sz="4" w:space="0" w:color="F2AA85" w:themeColor="accent2" w:themeTint="97"/>
        </w:tcBorders>
        <w:shd w:val="clear" w:color="FFFFFF" w:fill="auto"/>
      </w:tcPr>
    </w:tblStylePr>
    <w:tblStylePr w:type="lastCol">
      <w:rPr>
        <w:rFonts w:ascii="Arial" w:hAnsi="Arial"/>
        <w:i/>
        <w:color w:val="F2AA85" w:themeColor="accent2" w:themeTint="97" w:themeShade="95"/>
        <w:sz w:val="22"/>
      </w:rPr>
      <w:tblPr/>
      <w:tcPr>
        <w:tcBorders>
          <w:top w:val="none" w:sz="4" w:space="0" w:color="000000"/>
          <w:left w:val="single" w:sz="4" w:space="0" w:color="F2AA85" w:themeColor="accent2" w:themeTint="97"/>
          <w:bottom w:val="none" w:sz="4" w:space="0" w:color="000000"/>
          <w:right w:val="none" w:sz="4" w:space="0" w:color="000000"/>
        </w:tcBorders>
        <w:shd w:val="clear" w:color="FFFFFF" w:fill="auto"/>
      </w:tcPr>
    </w:tblStylePr>
    <w:tblStylePr w:type="band1Vert">
      <w:tblPr/>
      <w:tcPr>
        <w:shd w:val="clear" w:color="F9DBCB" w:themeColor="accent2" w:themeTint="40" w:fill="F9DBCB" w:themeFill="accent2" w:themeFillTint="40"/>
      </w:tcPr>
    </w:tblStylePr>
    <w:tblStylePr w:type="band1Horz">
      <w:rPr>
        <w:rFonts w:ascii="Arial" w:hAnsi="Arial"/>
        <w:color w:val="F2AA85" w:themeColor="accent2" w:themeTint="97" w:themeShade="95"/>
        <w:sz w:val="22"/>
      </w:rPr>
      <w:tblPr/>
      <w:tcPr>
        <w:shd w:val="clear" w:color="F9DBCB" w:themeColor="accent2" w:themeTint="40" w:fill="F9DBCB" w:themeFill="accent2" w:themeFillTint="40"/>
      </w:tcPr>
    </w:tblStylePr>
    <w:tblStylePr w:type="band2Horz">
      <w:rPr>
        <w:rFonts w:ascii="Arial" w:hAnsi="Arial"/>
        <w:color w:val="F2AA85" w:themeColor="accent2" w:themeTint="97" w:themeShade="95"/>
        <w:sz w:val="22"/>
      </w:rPr>
    </w:tblStylePr>
  </w:style>
  <w:style w:type="table" w:customStyle="1" w:styleId="ListTable7Colorful-Accent3">
    <w:name w:val="List Table 7 Colorful - Accent 3"/>
    <w:basedOn w:val="TableauNormal"/>
    <w:uiPriority w:val="99"/>
    <w:pPr>
      <w:spacing w:after="0" w:line="240" w:lineRule="auto"/>
    </w:pPr>
    <w:tblPr>
      <w:tblStyleRowBandSize w:val="1"/>
      <w:tblStyleColBandSize w:val="1"/>
      <w:tblBorders>
        <w:right w:val="single" w:sz="4" w:space="0" w:color="48D45B" w:themeColor="accent3" w:themeTint="98"/>
      </w:tblBorders>
    </w:tblPr>
    <w:tblStylePr w:type="firstRow">
      <w:rPr>
        <w:rFonts w:ascii="Arial" w:hAnsi="Arial"/>
        <w:i/>
        <w:color w:val="48D45B" w:themeColor="accent3" w:themeTint="98" w:themeShade="95"/>
        <w:sz w:val="22"/>
      </w:rPr>
      <w:tblPr/>
      <w:tcPr>
        <w:tcBorders>
          <w:top w:val="none" w:sz="4" w:space="0" w:color="000000"/>
          <w:left w:val="none" w:sz="4" w:space="0" w:color="000000"/>
          <w:bottom w:val="single" w:sz="4" w:space="0" w:color="48D45B" w:themeColor="accent3" w:themeTint="98"/>
          <w:right w:val="none" w:sz="4" w:space="0" w:color="000000"/>
        </w:tcBorders>
        <w:shd w:val="clear" w:color="FFFFFF" w:themeColor="light1" w:fill="FFFFFF" w:themeFill="light1"/>
      </w:tcPr>
    </w:tblStylePr>
    <w:tblStylePr w:type="lastRow">
      <w:rPr>
        <w:rFonts w:ascii="Arial" w:hAnsi="Arial"/>
        <w:i/>
        <w:color w:val="48D45B" w:themeColor="accent3" w:themeTint="98" w:themeShade="95"/>
        <w:sz w:val="22"/>
      </w:rPr>
      <w:tblPr/>
      <w:tcPr>
        <w:tcBorders>
          <w:top w:val="single" w:sz="4" w:space="0" w:color="48D45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8D45B" w:themeColor="accent3" w:themeTint="98" w:themeShade="95"/>
        <w:sz w:val="22"/>
      </w:rPr>
      <w:tblPr/>
      <w:tcPr>
        <w:tcBorders>
          <w:top w:val="none" w:sz="4" w:space="0" w:color="000000"/>
          <w:left w:val="none" w:sz="4" w:space="0" w:color="000000"/>
          <w:bottom w:val="none" w:sz="4" w:space="0" w:color="000000"/>
          <w:right w:val="single" w:sz="4" w:space="0" w:color="48D45B" w:themeColor="accent3" w:themeTint="98"/>
        </w:tcBorders>
        <w:shd w:val="clear" w:color="FFFFFF" w:fill="auto"/>
      </w:tcPr>
    </w:tblStylePr>
    <w:tblStylePr w:type="lastCol">
      <w:rPr>
        <w:rFonts w:ascii="Arial" w:hAnsi="Arial"/>
        <w:i/>
        <w:color w:val="48D45B" w:themeColor="accent3" w:themeTint="98" w:themeShade="95"/>
        <w:sz w:val="22"/>
      </w:rPr>
      <w:tblPr/>
      <w:tcPr>
        <w:tcBorders>
          <w:top w:val="none" w:sz="4" w:space="0" w:color="000000"/>
          <w:left w:val="single" w:sz="4" w:space="0" w:color="48D45B" w:themeColor="accent3" w:themeTint="98"/>
          <w:bottom w:val="none" w:sz="4" w:space="0" w:color="000000"/>
          <w:right w:val="none" w:sz="4" w:space="0" w:color="000000"/>
        </w:tcBorders>
        <w:shd w:val="clear" w:color="FFFFFF" w:fill="auto"/>
      </w:tcPr>
    </w:tblStylePr>
    <w:tblStylePr w:type="band1Vert">
      <w:tblPr/>
      <w:tcPr>
        <w:shd w:val="clear" w:color="B2EDB9" w:themeColor="accent3" w:themeTint="40" w:fill="B2EDB9" w:themeFill="accent3" w:themeFillTint="40"/>
      </w:tcPr>
    </w:tblStylePr>
    <w:tblStylePr w:type="band1Horz">
      <w:rPr>
        <w:rFonts w:ascii="Arial" w:hAnsi="Arial"/>
        <w:color w:val="48D45B" w:themeColor="accent3" w:themeTint="98" w:themeShade="95"/>
        <w:sz w:val="22"/>
      </w:rPr>
      <w:tblPr/>
      <w:tcPr>
        <w:shd w:val="clear" w:color="B2EDB9" w:themeColor="accent3" w:themeTint="40" w:fill="B2EDB9" w:themeFill="accent3" w:themeFillTint="40"/>
      </w:tcPr>
    </w:tblStylePr>
    <w:tblStylePr w:type="band2Horz">
      <w:rPr>
        <w:rFonts w:ascii="Arial" w:hAnsi="Arial"/>
        <w:color w:val="48D45B" w:themeColor="accent3" w:themeTint="98" w:themeShade="95"/>
        <w:sz w:val="22"/>
      </w:rPr>
    </w:tblStylePr>
  </w:style>
  <w:style w:type="table" w:customStyle="1" w:styleId="ListTable7Colorful-Accent4">
    <w:name w:val="List Table 7 Colorful - Accent 4"/>
    <w:basedOn w:val="TableauNormal"/>
    <w:uiPriority w:val="99"/>
    <w:pPr>
      <w:spacing w:after="0" w:line="240" w:lineRule="auto"/>
    </w:pPr>
    <w:tblPr>
      <w:tblStyleRowBandSize w:val="1"/>
      <w:tblStyleColBandSize w:val="1"/>
      <w:tblBorders>
        <w:right w:val="single" w:sz="4" w:space="0" w:color="5FCAF3" w:themeColor="accent4" w:themeTint="9A"/>
      </w:tblBorders>
    </w:tblPr>
    <w:tblStylePr w:type="firstRow">
      <w:rPr>
        <w:rFonts w:ascii="Arial" w:hAnsi="Arial"/>
        <w:i/>
        <w:color w:val="5FCAF3" w:themeColor="accent4" w:themeTint="9A" w:themeShade="95"/>
        <w:sz w:val="22"/>
      </w:rPr>
      <w:tblPr/>
      <w:tcPr>
        <w:tcBorders>
          <w:top w:val="none" w:sz="4" w:space="0" w:color="000000"/>
          <w:left w:val="none" w:sz="4" w:space="0" w:color="000000"/>
          <w:bottom w:val="single" w:sz="4" w:space="0" w:color="5FCAF3" w:themeColor="accent4" w:themeTint="9A"/>
          <w:right w:val="none" w:sz="4" w:space="0" w:color="000000"/>
        </w:tcBorders>
        <w:shd w:val="clear" w:color="FFFFFF" w:themeColor="light1" w:fill="FFFFFF" w:themeFill="light1"/>
      </w:tcPr>
    </w:tblStylePr>
    <w:tblStylePr w:type="lastRow">
      <w:rPr>
        <w:rFonts w:ascii="Arial" w:hAnsi="Arial"/>
        <w:i/>
        <w:color w:val="5FCAF3" w:themeColor="accent4" w:themeTint="9A" w:themeShade="95"/>
        <w:sz w:val="22"/>
      </w:rPr>
      <w:tblPr/>
      <w:tcPr>
        <w:tcBorders>
          <w:top w:val="single" w:sz="4" w:space="0" w:color="5FCAF3"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5FCAF3" w:themeColor="accent4" w:themeTint="9A" w:themeShade="95"/>
        <w:sz w:val="22"/>
      </w:rPr>
      <w:tblPr/>
      <w:tcPr>
        <w:tcBorders>
          <w:top w:val="none" w:sz="4" w:space="0" w:color="000000"/>
          <w:left w:val="none" w:sz="4" w:space="0" w:color="000000"/>
          <w:bottom w:val="none" w:sz="4" w:space="0" w:color="000000"/>
          <w:right w:val="single" w:sz="4" w:space="0" w:color="5FCAF3" w:themeColor="accent4" w:themeTint="9A"/>
        </w:tcBorders>
        <w:shd w:val="clear" w:color="FFFFFF" w:fill="auto"/>
      </w:tcPr>
    </w:tblStylePr>
    <w:tblStylePr w:type="lastCol">
      <w:rPr>
        <w:rFonts w:ascii="Arial" w:hAnsi="Arial"/>
        <w:i/>
        <w:color w:val="5FCAF3" w:themeColor="accent4" w:themeTint="9A" w:themeShade="95"/>
        <w:sz w:val="22"/>
      </w:rPr>
      <w:tblPr/>
      <w:tcPr>
        <w:tcBorders>
          <w:top w:val="none" w:sz="4" w:space="0" w:color="000000"/>
          <w:left w:val="single" w:sz="4" w:space="0" w:color="5FCAF3" w:themeColor="accent4" w:themeTint="9A"/>
          <w:bottom w:val="none" w:sz="4" w:space="0" w:color="000000"/>
          <w:right w:val="none" w:sz="4" w:space="0" w:color="000000"/>
        </w:tcBorders>
        <w:shd w:val="clear" w:color="FFFFFF" w:fill="auto"/>
      </w:tcPr>
    </w:tblStylePr>
    <w:tblStylePr w:type="band1Vert">
      <w:tblPr/>
      <w:tcPr>
        <w:shd w:val="clear" w:color="BCE9FA" w:themeColor="accent4" w:themeTint="40" w:fill="BCE9FA" w:themeFill="accent4" w:themeFillTint="40"/>
      </w:tcPr>
    </w:tblStylePr>
    <w:tblStylePr w:type="band1Horz">
      <w:rPr>
        <w:rFonts w:ascii="Arial" w:hAnsi="Arial"/>
        <w:color w:val="5FCAF3" w:themeColor="accent4" w:themeTint="9A" w:themeShade="95"/>
        <w:sz w:val="22"/>
      </w:rPr>
      <w:tblPr/>
      <w:tcPr>
        <w:shd w:val="clear" w:color="BCE9FA" w:themeColor="accent4" w:themeTint="40" w:fill="BCE9FA" w:themeFill="accent4" w:themeFillTint="40"/>
      </w:tcPr>
    </w:tblStylePr>
    <w:tblStylePr w:type="band2Horz">
      <w:rPr>
        <w:rFonts w:ascii="Arial" w:hAnsi="Arial"/>
        <w:color w:val="5FCAF3" w:themeColor="accent4" w:themeTint="9A" w:themeShade="95"/>
        <w:sz w:val="22"/>
      </w:rPr>
    </w:tblStylePr>
  </w:style>
  <w:style w:type="table" w:customStyle="1" w:styleId="ListTable7Colorful-Accent5">
    <w:name w:val="List Table 7 Colorful - Accent 5"/>
    <w:basedOn w:val="TableauNormal"/>
    <w:uiPriority w:val="99"/>
    <w:pPr>
      <w:spacing w:after="0" w:line="240" w:lineRule="auto"/>
    </w:pPr>
    <w:tblPr>
      <w:tblStyleRowBandSize w:val="1"/>
      <w:tblStyleColBandSize w:val="1"/>
      <w:tblBorders>
        <w:right w:val="single" w:sz="4" w:space="0" w:color="D76CCB" w:themeColor="accent5" w:themeTint="9A"/>
      </w:tblBorders>
    </w:tblPr>
    <w:tblStylePr w:type="firstRow">
      <w:rPr>
        <w:rFonts w:ascii="Arial" w:hAnsi="Arial"/>
        <w:i/>
        <w:color w:val="D76CCB" w:themeColor="accent5" w:themeTint="9A" w:themeShade="95"/>
        <w:sz w:val="22"/>
      </w:rPr>
      <w:tblPr/>
      <w:tcPr>
        <w:tcBorders>
          <w:top w:val="none" w:sz="4" w:space="0" w:color="000000"/>
          <w:left w:val="none" w:sz="4" w:space="0" w:color="000000"/>
          <w:bottom w:val="single" w:sz="4" w:space="0" w:color="D76CCB" w:themeColor="accent5" w:themeTint="9A"/>
          <w:right w:val="none" w:sz="4" w:space="0" w:color="000000"/>
        </w:tcBorders>
        <w:shd w:val="clear" w:color="FFFFFF" w:themeColor="light1" w:fill="FFFFFF" w:themeFill="light1"/>
      </w:tcPr>
    </w:tblStylePr>
    <w:tblStylePr w:type="lastRow">
      <w:rPr>
        <w:rFonts w:ascii="Arial" w:hAnsi="Arial"/>
        <w:i/>
        <w:color w:val="D76CCB" w:themeColor="accent5" w:themeTint="9A" w:themeShade="95"/>
        <w:sz w:val="22"/>
      </w:rPr>
      <w:tblPr/>
      <w:tcPr>
        <w:tcBorders>
          <w:top w:val="single" w:sz="4" w:space="0" w:color="D76CC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76CCB" w:themeColor="accent5" w:themeTint="9A" w:themeShade="95"/>
        <w:sz w:val="22"/>
      </w:rPr>
      <w:tblPr/>
      <w:tcPr>
        <w:tcBorders>
          <w:top w:val="none" w:sz="4" w:space="0" w:color="000000"/>
          <w:left w:val="none" w:sz="4" w:space="0" w:color="000000"/>
          <w:bottom w:val="none" w:sz="4" w:space="0" w:color="000000"/>
          <w:right w:val="single" w:sz="4" w:space="0" w:color="D76CCB" w:themeColor="accent5" w:themeTint="9A"/>
        </w:tcBorders>
        <w:shd w:val="clear" w:color="FFFFFF" w:fill="auto"/>
      </w:tcPr>
    </w:tblStylePr>
    <w:tblStylePr w:type="lastCol">
      <w:rPr>
        <w:rFonts w:ascii="Arial" w:hAnsi="Arial"/>
        <w:i/>
        <w:color w:val="D76CCB" w:themeColor="accent5" w:themeTint="9A" w:themeShade="95"/>
        <w:sz w:val="22"/>
      </w:rPr>
      <w:tblPr/>
      <w:tcPr>
        <w:tcBorders>
          <w:top w:val="none" w:sz="4" w:space="0" w:color="000000"/>
          <w:left w:val="single" w:sz="4" w:space="0" w:color="D76CCB" w:themeColor="accent5" w:themeTint="9A"/>
          <w:bottom w:val="none" w:sz="4" w:space="0" w:color="000000"/>
          <w:right w:val="none" w:sz="4" w:space="0" w:color="000000"/>
        </w:tcBorders>
        <w:shd w:val="clear" w:color="FFFFFF" w:fill="auto"/>
      </w:tcPr>
    </w:tblStylePr>
    <w:tblStylePr w:type="band1Vert">
      <w:tblPr/>
      <w:tcPr>
        <w:shd w:val="clear" w:color="EEC2E9" w:themeColor="accent5" w:themeTint="40" w:fill="EEC2E9" w:themeFill="accent5" w:themeFillTint="40"/>
      </w:tcPr>
    </w:tblStylePr>
    <w:tblStylePr w:type="band1Horz">
      <w:rPr>
        <w:rFonts w:ascii="Arial" w:hAnsi="Arial"/>
        <w:color w:val="D76CCB" w:themeColor="accent5" w:themeTint="9A" w:themeShade="95"/>
        <w:sz w:val="22"/>
      </w:rPr>
      <w:tblPr/>
      <w:tcPr>
        <w:shd w:val="clear" w:color="EEC2E9" w:themeColor="accent5" w:themeTint="40" w:fill="EEC2E9" w:themeFill="accent5" w:themeFillTint="40"/>
      </w:tcPr>
    </w:tblStylePr>
    <w:tblStylePr w:type="band2Horz">
      <w:rPr>
        <w:rFonts w:ascii="Arial" w:hAnsi="Arial"/>
        <w:color w:val="D76CCB" w:themeColor="accent5" w:themeTint="9A" w:themeShade="95"/>
        <w:sz w:val="22"/>
      </w:rPr>
    </w:tblStylePr>
  </w:style>
  <w:style w:type="table" w:customStyle="1" w:styleId="ListTable7Colorful-Accent6">
    <w:name w:val="List Table 7 Colorful - Accent 6"/>
    <w:basedOn w:val="TableauNormal"/>
    <w:uiPriority w:val="99"/>
    <w:pPr>
      <w:spacing w:after="0" w:line="240" w:lineRule="auto"/>
    </w:pPr>
    <w:tblPr>
      <w:tblStyleRowBandSize w:val="1"/>
      <w:tblStyleColBandSize w:val="1"/>
      <w:tblBorders>
        <w:right w:val="single" w:sz="4" w:space="0" w:color="8ED873" w:themeColor="accent6" w:themeTint="98"/>
      </w:tblBorders>
    </w:tblPr>
    <w:tblStylePr w:type="firstRow">
      <w:rPr>
        <w:rFonts w:ascii="Arial" w:hAnsi="Arial"/>
        <w:i/>
        <w:color w:val="8ED873" w:themeColor="accent6" w:themeTint="98" w:themeShade="95"/>
        <w:sz w:val="22"/>
      </w:rPr>
      <w:tblPr/>
      <w:tcPr>
        <w:tcBorders>
          <w:top w:val="none" w:sz="4" w:space="0" w:color="000000"/>
          <w:left w:val="none" w:sz="4" w:space="0" w:color="000000"/>
          <w:bottom w:val="single" w:sz="4" w:space="0" w:color="8ED873" w:themeColor="accent6" w:themeTint="98"/>
          <w:right w:val="none" w:sz="4" w:space="0" w:color="000000"/>
        </w:tcBorders>
        <w:shd w:val="clear" w:color="FFFFFF" w:themeColor="light1" w:fill="FFFFFF" w:themeFill="light1"/>
      </w:tcPr>
    </w:tblStylePr>
    <w:tblStylePr w:type="lastRow">
      <w:rPr>
        <w:rFonts w:ascii="Arial" w:hAnsi="Arial"/>
        <w:i/>
        <w:color w:val="8ED873" w:themeColor="accent6" w:themeTint="98" w:themeShade="95"/>
        <w:sz w:val="22"/>
      </w:rPr>
      <w:tblPr/>
      <w:tcPr>
        <w:tcBorders>
          <w:top w:val="single" w:sz="4" w:space="0" w:color="8ED873"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ED873" w:themeColor="accent6" w:themeTint="98" w:themeShade="95"/>
        <w:sz w:val="22"/>
      </w:rPr>
      <w:tblPr/>
      <w:tcPr>
        <w:tcBorders>
          <w:top w:val="none" w:sz="4" w:space="0" w:color="000000"/>
          <w:left w:val="none" w:sz="4" w:space="0" w:color="000000"/>
          <w:bottom w:val="none" w:sz="4" w:space="0" w:color="000000"/>
          <w:right w:val="single" w:sz="4" w:space="0" w:color="8ED873" w:themeColor="accent6" w:themeTint="98"/>
        </w:tcBorders>
        <w:shd w:val="clear" w:color="FFFFFF" w:fill="auto"/>
      </w:tcPr>
    </w:tblStylePr>
    <w:tblStylePr w:type="lastCol">
      <w:rPr>
        <w:rFonts w:ascii="Arial" w:hAnsi="Arial"/>
        <w:i/>
        <w:color w:val="8ED873" w:themeColor="accent6" w:themeTint="98" w:themeShade="95"/>
        <w:sz w:val="22"/>
      </w:rPr>
      <w:tblPr/>
      <w:tcPr>
        <w:tcBorders>
          <w:top w:val="none" w:sz="4" w:space="0" w:color="000000"/>
          <w:left w:val="single" w:sz="4" w:space="0" w:color="8ED873" w:themeColor="accent6" w:themeTint="98"/>
          <w:bottom w:val="none" w:sz="4" w:space="0" w:color="000000"/>
          <w:right w:val="none" w:sz="4" w:space="0" w:color="000000"/>
        </w:tcBorders>
        <w:shd w:val="clear" w:color="FFFFFF" w:fill="auto"/>
      </w:tcPr>
    </w:tblStylePr>
    <w:tblStylePr w:type="band1Vert">
      <w:tblPr/>
      <w:tcPr>
        <w:shd w:val="clear" w:color="CFEFC4" w:themeColor="accent6" w:themeTint="40" w:fill="CFEFC4" w:themeFill="accent6" w:themeFillTint="40"/>
      </w:tcPr>
    </w:tblStylePr>
    <w:tblStylePr w:type="band1Horz">
      <w:rPr>
        <w:rFonts w:ascii="Arial" w:hAnsi="Arial"/>
        <w:color w:val="8ED873" w:themeColor="accent6" w:themeTint="98" w:themeShade="95"/>
        <w:sz w:val="22"/>
      </w:rPr>
      <w:tblPr/>
      <w:tcPr>
        <w:shd w:val="clear" w:color="CFEFC4" w:themeColor="accent6" w:themeTint="40" w:fill="CFEFC4" w:themeFill="accent6" w:themeFillTint="40"/>
      </w:tcPr>
    </w:tblStylePr>
    <w:tblStylePr w:type="band2Horz">
      <w:rPr>
        <w:rFonts w:ascii="Arial" w:hAnsi="Arial"/>
        <w:color w:val="8ED873" w:themeColor="accent6" w:themeTint="98" w:themeShade="95"/>
        <w:sz w:val="22"/>
      </w:rPr>
    </w:tblStylePr>
  </w:style>
  <w:style w:type="table" w:customStyle="1" w:styleId="Lined-Accent">
    <w:name w:val="Lined - Accent"/>
    <w:basedOn w:val="Tableau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au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19729B" w:themeColor="accent1" w:themeTint="EA" w:fill="19729B" w:themeFill="accent1" w:themeFillTint="EA"/>
      </w:tcPr>
    </w:tblStylePr>
    <w:tblStylePr w:type="lastRow">
      <w:rPr>
        <w:rFonts w:ascii="Arial" w:hAnsi="Arial"/>
        <w:color w:val="F2F2F2"/>
        <w:sz w:val="22"/>
      </w:rPr>
      <w:tblPr/>
      <w:tcPr>
        <w:shd w:val="clear" w:color="19729B" w:themeColor="accent1" w:themeTint="EA" w:fill="19729B" w:themeFill="accent1" w:themeFillTint="EA"/>
      </w:tcPr>
    </w:tblStylePr>
    <w:tblStylePr w:type="firstCol">
      <w:rPr>
        <w:rFonts w:ascii="Arial" w:hAnsi="Arial"/>
        <w:color w:val="F2F2F2"/>
        <w:sz w:val="22"/>
      </w:rPr>
      <w:tblPr/>
      <w:tcPr>
        <w:shd w:val="clear" w:color="19729B" w:themeColor="accent1" w:themeTint="EA" w:fill="19729B" w:themeFill="accent1" w:themeFillTint="EA"/>
      </w:tcPr>
    </w:tblStylePr>
    <w:tblStylePr w:type="lastCol">
      <w:rPr>
        <w:rFonts w:ascii="Arial" w:hAnsi="Arial"/>
        <w:color w:val="F2F2F2"/>
        <w:sz w:val="22"/>
      </w:rPr>
      <w:tblPr/>
      <w:tcPr>
        <w:shd w:val="clear" w:color="19729B" w:themeColor="accent1" w:themeTint="EA" w:fill="19729B"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9ED5EF" w:themeColor="accent1" w:themeTint="50" w:fill="9ED5EF"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9ED5EF" w:themeColor="accent1" w:themeTint="50" w:fill="9ED5EF" w:themeFill="accent1" w:themeFillTint="50"/>
      </w:tcPr>
    </w:tblStylePr>
  </w:style>
  <w:style w:type="table" w:customStyle="1" w:styleId="Lined-Accent2">
    <w:name w:val="Lined - Accent 2"/>
    <w:basedOn w:val="Tableau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F2AA85" w:themeColor="accent2" w:themeTint="97" w:fill="F2AA85" w:themeFill="accent2" w:themeFillTint="97"/>
      </w:tcPr>
    </w:tblStylePr>
    <w:tblStylePr w:type="lastRow">
      <w:rPr>
        <w:rFonts w:ascii="Arial" w:hAnsi="Arial"/>
        <w:color w:val="F2F2F2"/>
        <w:sz w:val="22"/>
      </w:rPr>
      <w:tblPr/>
      <w:tcPr>
        <w:shd w:val="clear" w:color="F2AA85" w:themeColor="accent2" w:themeTint="97" w:fill="F2AA85" w:themeFill="accent2" w:themeFillTint="97"/>
      </w:tcPr>
    </w:tblStylePr>
    <w:tblStylePr w:type="firstCol">
      <w:rPr>
        <w:rFonts w:ascii="Arial" w:hAnsi="Arial"/>
        <w:color w:val="F2F2F2"/>
        <w:sz w:val="22"/>
      </w:rPr>
      <w:tblPr/>
      <w:tcPr>
        <w:shd w:val="clear" w:color="F2AA85" w:themeColor="accent2" w:themeTint="97" w:fill="F2AA85" w:themeFill="accent2" w:themeFillTint="97"/>
      </w:tcPr>
    </w:tblStylePr>
    <w:tblStylePr w:type="lastCol">
      <w:rPr>
        <w:rFonts w:ascii="Arial" w:hAnsi="Arial"/>
        <w:color w:val="F2F2F2"/>
        <w:sz w:val="22"/>
      </w:rPr>
      <w:tblPr/>
      <w:tcPr>
        <w:shd w:val="clear" w:color="F2AA85" w:themeColor="accent2" w:themeTint="97" w:fill="F2AA8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AE2D6" w:themeColor="accent2" w:themeTint="32" w:fill="FAE2D6" w:themeFill="accent2" w:themeFillTint="32"/>
      </w:tcPr>
    </w:tblStylePr>
  </w:style>
  <w:style w:type="table" w:customStyle="1" w:styleId="Lined-Accent3">
    <w:name w:val="Lined - Accent 3"/>
    <w:basedOn w:val="Tableau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196C24" w:themeColor="accent3" w:themeTint="FE" w:fill="196C24" w:themeFill="accent3" w:themeFillTint="FE"/>
      </w:tcPr>
    </w:tblStylePr>
    <w:tblStylePr w:type="lastRow">
      <w:rPr>
        <w:rFonts w:ascii="Arial" w:hAnsi="Arial"/>
        <w:color w:val="F2F2F2"/>
        <w:sz w:val="22"/>
      </w:rPr>
      <w:tblPr/>
      <w:tcPr>
        <w:shd w:val="clear" w:color="196C24" w:themeColor="accent3" w:themeTint="FE" w:fill="196C24" w:themeFill="accent3" w:themeFillTint="FE"/>
      </w:tcPr>
    </w:tblStylePr>
    <w:tblStylePr w:type="firstCol">
      <w:rPr>
        <w:rFonts w:ascii="Arial" w:hAnsi="Arial"/>
        <w:color w:val="F2F2F2"/>
        <w:sz w:val="22"/>
      </w:rPr>
      <w:tblPr/>
      <w:tcPr>
        <w:shd w:val="clear" w:color="196C24" w:themeColor="accent3" w:themeTint="FE" w:fill="196C24" w:themeFill="accent3" w:themeFillTint="FE"/>
      </w:tcPr>
    </w:tblStylePr>
    <w:tblStylePr w:type="lastCol">
      <w:rPr>
        <w:rFonts w:ascii="Arial" w:hAnsi="Arial"/>
        <w:color w:val="F2F2F2"/>
        <w:sz w:val="22"/>
      </w:rPr>
      <w:tblPr/>
      <w:tcPr>
        <w:shd w:val="clear" w:color="196C24" w:themeColor="accent3" w:themeTint="FE" w:fill="196C24"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C0F0C6" w:themeColor="accent3" w:themeTint="34" w:fill="C0F0C6" w:themeFill="accent3" w:themeFillTint="34"/>
      </w:tcPr>
    </w:tblStylePr>
  </w:style>
  <w:style w:type="table" w:customStyle="1" w:styleId="Lined-Accent4">
    <w:name w:val="Lined - Accent 4"/>
    <w:basedOn w:val="Tableau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5FCAF3" w:themeColor="accent4" w:themeTint="9A" w:fill="5FCAF3" w:themeFill="accent4" w:themeFillTint="9A"/>
      </w:tcPr>
    </w:tblStylePr>
    <w:tblStylePr w:type="lastRow">
      <w:rPr>
        <w:rFonts w:ascii="Arial" w:hAnsi="Arial"/>
        <w:color w:val="F2F2F2"/>
        <w:sz w:val="22"/>
      </w:rPr>
      <w:tblPr/>
      <w:tcPr>
        <w:shd w:val="clear" w:color="5FCAF3" w:themeColor="accent4" w:themeTint="9A" w:fill="5FCAF3" w:themeFill="accent4" w:themeFillTint="9A"/>
      </w:tcPr>
    </w:tblStylePr>
    <w:tblStylePr w:type="firstCol">
      <w:rPr>
        <w:rFonts w:ascii="Arial" w:hAnsi="Arial"/>
        <w:color w:val="F2F2F2"/>
        <w:sz w:val="22"/>
      </w:rPr>
      <w:tblPr/>
      <w:tcPr>
        <w:shd w:val="clear" w:color="5FCAF3" w:themeColor="accent4" w:themeTint="9A" w:fill="5FCAF3" w:themeFill="accent4" w:themeFillTint="9A"/>
      </w:tcPr>
    </w:tblStylePr>
    <w:tblStylePr w:type="lastCol">
      <w:rPr>
        <w:rFonts w:ascii="Arial" w:hAnsi="Arial"/>
        <w:color w:val="F2F2F2"/>
        <w:sz w:val="22"/>
      </w:rPr>
      <w:tblPr/>
      <w:tcPr>
        <w:shd w:val="clear" w:color="5FCAF3" w:themeColor="accent4" w:themeTint="9A" w:fill="5FCAF3"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C9EDFB" w:themeColor="accent4" w:themeTint="34" w:fill="C9EDFB" w:themeFill="accent4" w:themeFillTint="34"/>
      </w:tcPr>
    </w:tblStylePr>
  </w:style>
  <w:style w:type="table" w:customStyle="1" w:styleId="Lined-Accent5">
    <w:name w:val="Lined - Accent 5"/>
    <w:basedOn w:val="Tableau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A02B93" w:themeColor="accent5" w:fill="A02B93" w:themeFill="accent5"/>
      </w:tcPr>
    </w:tblStylePr>
    <w:tblStylePr w:type="lastRow">
      <w:rPr>
        <w:rFonts w:ascii="Arial" w:hAnsi="Arial"/>
        <w:color w:val="F2F2F2"/>
        <w:sz w:val="22"/>
      </w:rPr>
      <w:tblPr/>
      <w:tcPr>
        <w:shd w:val="clear" w:color="A02B93" w:themeColor="accent5" w:fill="A02B93" w:themeFill="accent5"/>
      </w:tcPr>
    </w:tblStylePr>
    <w:tblStylePr w:type="firstCol">
      <w:rPr>
        <w:rFonts w:ascii="Arial" w:hAnsi="Arial"/>
        <w:color w:val="F2F2F2"/>
        <w:sz w:val="22"/>
      </w:rPr>
      <w:tblPr/>
      <w:tcPr>
        <w:shd w:val="clear" w:color="A02B93" w:themeColor="accent5" w:fill="A02B93" w:themeFill="accent5"/>
      </w:tcPr>
    </w:tblStylePr>
    <w:tblStylePr w:type="lastCol">
      <w:rPr>
        <w:rFonts w:ascii="Arial" w:hAnsi="Arial"/>
        <w:color w:val="F2F2F2"/>
        <w:sz w:val="22"/>
      </w:rPr>
      <w:tblPr/>
      <w:tcPr>
        <w:shd w:val="clear" w:color="A02B93" w:themeColor="accent5" w:fill="A02B93"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1CDED" w:themeColor="accent5" w:themeTint="34" w:fill="F1CDED" w:themeFill="accent5" w:themeFillTint="34"/>
      </w:tcPr>
    </w:tblStylePr>
  </w:style>
  <w:style w:type="table" w:customStyle="1" w:styleId="Lined-Accent6">
    <w:name w:val="Lined - Accent 6"/>
    <w:basedOn w:val="Tableau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4EA72E" w:themeColor="accent6" w:fill="4EA72E" w:themeFill="accent6"/>
      </w:tcPr>
    </w:tblStylePr>
    <w:tblStylePr w:type="lastRow">
      <w:rPr>
        <w:rFonts w:ascii="Arial" w:hAnsi="Arial"/>
        <w:color w:val="F2F2F2"/>
        <w:sz w:val="22"/>
      </w:rPr>
      <w:tblPr/>
      <w:tcPr>
        <w:shd w:val="clear" w:color="4EA72E" w:themeColor="accent6" w:fill="4EA72E" w:themeFill="accent6"/>
      </w:tcPr>
    </w:tblStylePr>
    <w:tblStylePr w:type="firstCol">
      <w:rPr>
        <w:rFonts w:ascii="Arial" w:hAnsi="Arial"/>
        <w:color w:val="F2F2F2"/>
        <w:sz w:val="22"/>
      </w:rPr>
      <w:tblPr/>
      <w:tcPr>
        <w:shd w:val="clear" w:color="4EA72E" w:themeColor="accent6" w:fill="4EA72E" w:themeFill="accent6"/>
      </w:tcPr>
    </w:tblStylePr>
    <w:tblStylePr w:type="lastCol">
      <w:rPr>
        <w:rFonts w:ascii="Arial" w:hAnsi="Arial"/>
        <w:color w:val="F2F2F2"/>
        <w:sz w:val="22"/>
      </w:rPr>
      <w:tblPr/>
      <w:tcPr>
        <w:shd w:val="clear" w:color="4EA72E" w:themeColor="accent6" w:fill="4EA72E" w:themeFill="accent6"/>
      </w:tcPr>
    </w:tblStylePr>
    <w:tblStylePr w:type="band1Vert">
      <w:rPr>
        <w:rFonts w:ascii="Arial" w:hAnsi="Arial"/>
        <w:color w:val="404040"/>
        <w:sz w:val="22"/>
      </w:rPr>
    </w:tblStylePr>
    <w:tblStylePr w:type="band2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F2CF" w:themeColor="accent6" w:themeTint="34" w:fill="D8F2CF" w:themeFill="accent6" w:themeFillTint="34"/>
      </w:tcPr>
    </w:tblStylePr>
  </w:style>
  <w:style w:type="table" w:customStyle="1" w:styleId="BorderedLined-Accent">
    <w:name w:val="Bordered &amp; Lined - Accent"/>
    <w:basedOn w:val="TableauNormal"/>
    <w:uiPriority w:val="99"/>
    <w:pPr>
      <w:spacing w:after="0" w:line="240" w:lineRule="auto"/>
    </w:pPr>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auNormal"/>
    <w:uiPriority w:val="99"/>
    <w:pPr>
      <w:spacing w:after="0" w:line="240" w:lineRule="auto"/>
    </w:pPr>
    <w:rPr>
      <w:color w:val="404040"/>
      <w:sz w:val="20"/>
      <w:szCs w:val="20"/>
    </w:rPr>
    <w:tblPr>
      <w:tblStyleRowBandSize w:val="1"/>
      <w:tblStyleColBandSize w:val="1"/>
      <w:tblBorders>
        <w:top w:val="single" w:sz="4" w:space="0" w:color="0C374B" w:themeColor="accent1" w:themeShade="95"/>
        <w:left w:val="single" w:sz="4" w:space="0" w:color="0C374B" w:themeColor="accent1" w:themeShade="95"/>
        <w:bottom w:val="single" w:sz="4" w:space="0" w:color="0C374B" w:themeColor="accent1" w:themeShade="95"/>
        <w:right w:val="single" w:sz="4" w:space="0" w:color="0C374B" w:themeColor="accent1" w:themeShade="95"/>
        <w:insideH w:val="single" w:sz="4" w:space="0" w:color="0C374B" w:themeColor="accent1" w:themeShade="95"/>
        <w:insideV w:val="single" w:sz="4" w:space="0" w:color="0C374B" w:themeColor="accent1" w:themeShade="95"/>
      </w:tblBorders>
    </w:tblPr>
    <w:tblStylePr w:type="firstRow">
      <w:rPr>
        <w:rFonts w:ascii="Arial" w:hAnsi="Arial"/>
        <w:color w:val="F2F2F2"/>
        <w:sz w:val="22"/>
      </w:rPr>
      <w:tblPr/>
      <w:tcPr>
        <w:shd w:val="clear" w:color="19729B" w:themeColor="accent1" w:themeTint="EA" w:fill="19729B" w:themeFill="accent1" w:themeFillTint="EA"/>
      </w:tcPr>
    </w:tblStylePr>
    <w:tblStylePr w:type="lastRow">
      <w:rPr>
        <w:rFonts w:ascii="Arial" w:hAnsi="Arial"/>
        <w:color w:val="F2F2F2"/>
        <w:sz w:val="22"/>
      </w:rPr>
      <w:tblPr/>
      <w:tcPr>
        <w:shd w:val="clear" w:color="19729B" w:themeColor="accent1" w:themeTint="EA" w:fill="19729B" w:themeFill="accent1" w:themeFillTint="EA"/>
      </w:tcPr>
    </w:tblStylePr>
    <w:tblStylePr w:type="firstCol">
      <w:rPr>
        <w:rFonts w:ascii="Arial" w:hAnsi="Arial"/>
        <w:color w:val="F2F2F2"/>
        <w:sz w:val="22"/>
      </w:rPr>
      <w:tblPr/>
      <w:tcPr>
        <w:shd w:val="clear" w:color="19729B" w:themeColor="accent1" w:themeTint="EA" w:fill="19729B" w:themeFill="accent1" w:themeFillTint="EA"/>
      </w:tcPr>
    </w:tblStylePr>
    <w:tblStylePr w:type="lastCol">
      <w:rPr>
        <w:rFonts w:ascii="Arial" w:hAnsi="Arial"/>
        <w:color w:val="F2F2F2"/>
        <w:sz w:val="22"/>
      </w:rPr>
      <w:tblPr/>
      <w:tcPr>
        <w:shd w:val="clear" w:color="19729B" w:themeColor="accent1" w:themeTint="EA" w:fill="19729B"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9ED5EF" w:themeColor="accent1" w:themeTint="50" w:fill="9ED5EF"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9ED5EF" w:themeColor="accent1" w:themeTint="50" w:fill="9ED5EF" w:themeFill="accent1" w:themeFillTint="50"/>
      </w:tcPr>
    </w:tblStylePr>
  </w:style>
  <w:style w:type="table" w:customStyle="1" w:styleId="BorderedLined-Accent2">
    <w:name w:val="Bordered &amp; Lined - Accent 2"/>
    <w:basedOn w:val="TableauNormal"/>
    <w:uiPriority w:val="99"/>
    <w:pPr>
      <w:spacing w:after="0" w:line="240" w:lineRule="auto"/>
    </w:pPr>
    <w:rPr>
      <w:color w:val="404040"/>
      <w:sz w:val="20"/>
      <w:szCs w:val="20"/>
    </w:rPr>
    <w:tblPr>
      <w:tblStyleRowBandSize w:val="1"/>
      <w:tblStyleColBandSize w:val="1"/>
      <w:tblBorders>
        <w:top w:val="single" w:sz="4" w:space="0" w:color="953D10" w:themeColor="accent2" w:themeShade="95"/>
        <w:left w:val="single" w:sz="4" w:space="0" w:color="953D10" w:themeColor="accent2" w:themeShade="95"/>
        <w:bottom w:val="single" w:sz="4" w:space="0" w:color="953D10" w:themeColor="accent2" w:themeShade="95"/>
        <w:right w:val="single" w:sz="4" w:space="0" w:color="953D10" w:themeColor="accent2" w:themeShade="95"/>
        <w:insideH w:val="single" w:sz="4" w:space="0" w:color="953D10" w:themeColor="accent2" w:themeShade="95"/>
        <w:insideV w:val="single" w:sz="4" w:space="0" w:color="953D10" w:themeColor="accent2" w:themeShade="95"/>
      </w:tblBorders>
    </w:tblPr>
    <w:tblStylePr w:type="firstRow">
      <w:rPr>
        <w:rFonts w:ascii="Arial" w:hAnsi="Arial"/>
        <w:color w:val="F2F2F2"/>
        <w:sz w:val="22"/>
      </w:rPr>
      <w:tblPr/>
      <w:tcPr>
        <w:shd w:val="clear" w:color="F2AA85" w:themeColor="accent2" w:themeTint="97" w:fill="F2AA85" w:themeFill="accent2" w:themeFillTint="97"/>
      </w:tcPr>
    </w:tblStylePr>
    <w:tblStylePr w:type="lastRow">
      <w:rPr>
        <w:rFonts w:ascii="Arial" w:hAnsi="Arial"/>
        <w:color w:val="F2F2F2"/>
        <w:sz w:val="22"/>
      </w:rPr>
      <w:tblPr/>
      <w:tcPr>
        <w:shd w:val="clear" w:color="F2AA85" w:themeColor="accent2" w:themeTint="97" w:fill="F2AA85" w:themeFill="accent2" w:themeFillTint="97"/>
      </w:tcPr>
    </w:tblStylePr>
    <w:tblStylePr w:type="firstCol">
      <w:rPr>
        <w:rFonts w:ascii="Arial" w:hAnsi="Arial"/>
        <w:color w:val="F2F2F2"/>
        <w:sz w:val="22"/>
      </w:rPr>
      <w:tblPr/>
      <w:tcPr>
        <w:shd w:val="clear" w:color="F2AA85" w:themeColor="accent2" w:themeTint="97" w:fill="F2AA85" w:themeFill="accent2" w:themeFillTint="97"/>
      </w:tcPr>
    </w:tblStylePr>
    <w:tblStylePr w:type="lastCol">
      <w:rPr>
        <w:rFonts w:ascii="Arial" w:hAnsi="Arial"/>
        <w:color w:val="F2F2F2"/>
        <w:sz w:val="22"/>
      </w:rPr>
      <w:tblPr/>
      <w:tcPr>
        <w:shd w:val="clear" w:color="F2AA85" w:themeColor="accent2" w:themeTint="97" w:fill="F2AA8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AE2D6" w:themeColor="accent2" w:themeTint="32" w:fill="FAE2D6" w:themeFill="accent2" w:themeFillTint="32"/>
      </w:tcPr>
    </w:tblStylePr>
  </w:style>
  <w:style w:type="table" w:customStyle="1" w:styleId="BorderedLined-Accent3">
    <w:name w:val="Bordered &amp; Lined - Accent 3"/>
    <w:basedOn w:val="TableauNormal"/>
    <w:uiPriority w:val="99"/>
    <w:pPr>
      <w:spacing w:after="0" w:line="240" w:lineRule="auto"/>
    </w:pPr>
    <w:rPr>
      <w:color w:val="404040"/>
      <w:sz w:val="20"/>
      <w:szCs w:val="20"/>
    </w:rPr>
    <w:tblPr>
      <w:tblStyleRowBandSize w:val="1"/>
      <w:tblStyleColBandSize w:val="1"/>
      <w:tblBorders>
        <w:top w:val="single" w:sz="4" w:space="0" w:color="0E3E15" w:themeColor="accent3" w:themeShade="95"/>
        <w:left w:val="single" w:sz="4" w:space="0" w:color="0E3E15" w:themeColor="accent3" w:themeShade="95"/>
        <w:bottom w:val="single" w:sz="4" w:space="0" w:color="0E3E15" w:themeColor="accent3" w:themeShade="95"/>
        <w:right w:val="single" w:sz="4" w:space="0" w:color="0E3E15" w:themeColor="accent3" w:themeShade="95"/>
        <w:insideH w:val="single" w:sz="4" w:space="0" w:color="0E3E15" w:themeColor="accent3" w:themeShade="95"/>
        <w:insideV w:val="single" w:sz="4" w:space="0" w:color="0E3E15" w:themeColor="accent3" w:themeShade="95"/>
      </w:tblBorders>
    </w:tblPr>
    <w:tblStylePr w:type="firstRow">
      <w:rPr>
        <w:rFonts w:ascii="Arial" w:hAnsi="Arial"/>
        <w:color w:val="F2F2F2"/>
        <w:sz w:val="22"/>
      </w:rPr>
      <w:tblPr/>
      <w:tcPr>
        <w:shd w:val="clear" w:color="196C24" w:themeColor="accent3" w:themeTint="FE" w:fill="196C24" w:themeFill="accent3" w:themeFillTint="FE"/>
      </w:tcPr>
    </w:tblStylePr>
    <w:tblStylePr w:type="lastRow">
      <w:rPr>
        <w:rFonts w:ascii="Arial" w:hAnsi="Arial"/>
        <w:color w:val="F2F2F2"/>
        <w:sz w:val="22"/>
      </w:rPr>
      <w:tblPr/>
      <w:tcPr>
        <w:shd w:val="clear" w:color="196C24" w:themeColor="accent3" w:themeTint="FE" w:fill="196C24" w:themeFill="accent3" w:themeFillTint="FE"/>
      </w:tcPr>
    </w:tblStylePr>
    <w:tblStylePr w:type="firstCol">
      <w:rPr>
        <w:rFonts w:ascii="Arial" w:hAnsi="Arial"/>
        <w:color w:val="F2F2F2"/>
        <w:sz w:val="22"/>
      </w:rPr>
      <w:tblPr/>
      <w:tcPr>
        <w:shd w:val="clear" w:color="196C24" w:themeColor="accent3" w:themeTint="FE" w:fill="196C24" w:themeFill="accent3" w:themeFillTint="FE"/>
      </w:tcPr>
    </w:tblStylePr>
    <w:tblStylePr w:type="lastCol">
      <w:rPr>
        <w:rFonts w:ascii="Arial" w:hAnsi="Arial"/>
        <w:color w:val="F2F2F2"/>
        <w:sz w:val="22"/>
      </w:rPr>
      <w:tblPr/>
      <w:tcPr>
        <w:shd w:val="clear" w:color="196C24" w:themeColor="accent3" w:themeTint="FE" w:fill="196C24"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C0F0C6" w:themeColor="accent3" w:themeTint="34" w:fill="C0F0C6" w:themeFill="accent3" w:themeFillTint="34"/>
      </w:tcPr>
    </w:tblStylePr>
  </w:style>
  <w:style w:type="table" w:customStyle="1" w:styleId="BorderedLined-Accent4">
    <w:name w:val="Bordered &amp; Lined - Accent 4"/>
    <w:basedOn w:val="TableauNormal"/>
    <w:uiPriority w:val="99"/>
    <w:pPr>
      <w:spacing w:after="0" w:line="240" w:lineRule="auto"/>
    </w:pPr>
    <w:rPr>
      <w:color w:val="404040"/>
      <w:sz w:val="20"/>
      <w:szCs w:val="20"/>
    </w:rPr>
    <w:tblPr>
      <w:tblStyleRowBandSize w:val="1"/>
      <w:tblStyleColBandSize w:val="1"/>
      <w:tblBorders>
        <w:top w:val="single" w:sz="4" w:space="0" w:color="085C7C" w:themeColor="accent4" w:themeShade="95"/>
        <w:left w:val="single" w:sz="4" w:space="0" w:color="085C7C" w:themeColor="accent4" w:themeShade="95"/>
        <w:bottom w:val="single" w:sz="4" w:space="0" w:color="085C7C" w:themeColor="accent4" w:themeShade="95"/>
        <w:right w:val="single" w:sz="4" w:space="0" w:color="085C7C" w:themeColor="accent4" w:themeShade="95"/>
        <w:insideH w:val="single" w:sz="4" w:space="0" w:color="085C7C" w:themeColor="accent4" w:themeShade="95"/>
        <w:insideV w:val="single" w:sz="4" w:space="0" w:color="085C7C" w:themeColor="accent4" w:themeShade="95"/>
      </w:tblBorders>
    </w:tblPr>
    <w:tblStylePr w:type="firstRow">
      <w:rPr>
        <w:rFonts w:ascii="Arial" w:hAnsi="Arial"/>
        <w:color w:val="F2F2F2"/>
        <w:sz w:val="22"/>
      </w:rPr>
      <w:tblPr/>
      <w:tcPr>
        <w:shd w:val="clear" w:color="5FCAF3" w:themeColor="accent4" w:themeTint="9A" w:fill="5FCAF3" w:themeFill="accent4" w:themeFillTint="9A"/>
      </w:tcPr>
    </w:tblStylePr>
    <w:tblStylePr w:type="lastRow">
      <w:rPr>
        <w:rFonts w:ascii="Arial" w:hAnsi="Arial"/>
        <w:color w:val="F2F2F2"/>
        <w:sz w:val="22"/>
      </w:rPr>
      <w:tblPr/>
      <w:tcPr>
        <w:shd w:val="clear" w:color="5FCAF3" w:themeColor="accent4" w:themeTint="9A" w:fill="5FCAF3" w:themeFill="accent4" w:themeFillTint="9A"/>
      </w:tcPr>
    </w:tblStylePr>
    <w:tblStylePr w:type="firstCol">
      <w:rPr>
        <w:rFonts w:ascii="Arial" w:hAnsi="Arial"/>
        <w:color w:val="F2F2F2"/>
        <w:sz w:val="22"/>
      </w:rPr>
      <w:tblPr/>
      <w:tcPr>
        <w:shd w:val="clear" w:color="5FCAF3" w:themeColor="accent4" w:themeTint="9A" w:fill="5FCAF3" w:themeFill="accent4" w:themeFillTint="9A"/>
      </w:tcPr>
    </w:tblStylePr>
    <w:tblStylePr w:type="lastCol">
      <w:rPr>
        <w:rFonts w:ascii="Arial" w:hAnsi="Arial"/>
        <w:color w:val="F2F2F2"/>
        <w:sz w:val="22"/>
      </w:rPr>
      <w:tblPr/>
      <w:tcPr>
        <w:shd w:val="clear" w:color="5FCAF3" w:themeColor="accent4" w:themeTint="9A" w:fill="5FCAF3"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C9EDFB" w:themeColor="accent4" w:themeTint="34" w:fill="C9EDFB" w:themeFill="accent4" w:themeFillTint="34"/>
      </w:tcPr>
    </w:tblStylePr>
  </w:style>
  <w:style w:type="table" w:customStyle="1" w:styleId="BorderedLined-Accent5">
    <w:name w:val="Bordered &amp; Lined - Accent 5"/>
    <w:basedOn w:val="TableauNormal"/>
    <w:uiPriority w:val="99"/>
    <w:pPr>
      <w:spacing w:after="0" w:line="240" w:lineRule="auto"/>
    </w:pPr>
    <w:rPr>
      <w:color w:val="404040"/>
      <w:sz w:val="20"/>
      <w:szCs w:val="20"/>
    </w:rPr>
    <w:tblPr>
      <w:tblStyleRowBandSize w:val="1"/>
      <w:tblStyleColBandSize w:val="1"/>
      <w:tblBorders>
        <w:top w:val="single" w:sz="4" w:space="0" w:color="5D1955" w:themeColor="accent5" w:themeShade="95"/>
        <w:left w:val="single" w:sz="4" w:space="0" w:color="5D1955" w:themeColor="accent5" w:themeShade="95"/>
        <w:bottom w:val="single" w:sz="4" w:space="0" w:color="5D1955" w:themeColor="accent5" w:themeShade="95"/>
        <w:right w:val="single" w:sz="4" w:space="0" w:color="5D1955" w:themeColor="accent5" w:themeShade="95"/>
        <w:insideH w:val="single" w:sz="4" w:space="0" w:color="5D1955" w:themeColor="accent5" w:themeShade="95"/>
        <w:insideV w:val="single" w:sz="4" w:space="0" w:color="5D1955" w:themeColor="accent5" w:themeShade="95"/>
      </w:tblBorders>
    </w:tblPr>
    <w:tblStylePr w:type="firstRow">
      <w:rPr>
        <w:rFonts w:ascii="Arial" w:hAnsi="Arial"/>
        <w:color w:val="F2F2F2"/>
        <w:sz w:val="22"/>
      </w:rPr>
      <w:tblPr/>
      <w:tcPr>
        <w:shd w:val="clear" w:color="A02B93" w:themeColor="accent5" w:fill="A02B93" w:themeFill="accent5"/>
      </w:tcPr>
    </w:tblStylePr>
    <w:tblStylePr w:type="lastRow">
      <w:rPr>
        <w:rFonts w:ascii="Arial" w:hAnsi="Arial"/>
        <w:color w:val="F2F2F2"/>
        <w:sz w:val="22"/>
      </w:rPr>
      <w:tblPr/>
      <w:tcPr>
        <w:shd w:val="clear" w:color="A02B93" w:themeColor="accent5" w:fill="A02B93" w:themeFill="accent5"/>
      </w:tcPr>
    </w:tblStylePr>
    <w:tblStylePr w:type="firstCol">
      <w:rPr>
        <w:rFonts w:ascii="Arial" w:hAnsi="Arial"/>
        <w:color w:val="F2F2F2"/>
        <w:sz w:val="22"/>
      </w:rPr>
      <w:tblPr/>
      <w:tcPr>
        <w:shd w:val="clear" w:color="A02B93" w:themeColor="accent5" w:fill="A02B93" w:themeFill="accent5"/>
      </w:tcPr>
    </w:tblStylePr>
    <w:tblStylePr w:type="lastCol">
      <w:rPr>
        <w:rFonts w:ascii="Arial" w:hAnsi="Arial"/>
        <w:color w:val="F2F2F2"/>
        <w:sz w:val="22"/>
      </w:rPr>
      <w:tblPr/>
      <w:tcPr>
        <w:shd w:val="clear" w:color="A02B93" w:themeColor="accent5" w:fill="A02B93"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1CDED" w:themeColor="accent5" w:themeTint="34" w:fill="F1CDED" w:themeFill="accent5" w:themeFillTint="34"/>
      </w:tcPr>
    </w:tblStylePr>
  </w:style>
  <w:style w:type="table" w:customStyle="1" w:styleId="BorderedLined-Accent6">
    <w:name w:val="Bordered &amp; Lined - Accent 6"/>
    <w:basedOn w:val="TableauNormal"/>
    <w:uiPriority w:val="99"/>
    <w:pPr>
      <w:spacing w:after="0" w:line="240" w:lineRule="auto"/>
    </w:pPr>
    <w:rPr>
      <w:color w:val="404040"/>
      <w:sz w:val="20"/>
      <w:szCs w:val="20"/>
    </w:rPr>
    <w:tblPr>
      <w:tblStyleRowBandSize w:val="1"/>
      <w:tblStyleColBandSize w:val="1"/>
      <w:tblBorders>
        <w:top w:val="single" w:sz="4" w:space="0" w:color="2D611B" w:themeColor="accent6" w:themeShade="95"/>
        <w:left w:val="single" w:sz="4" w:space="0" w:color="2D611B" w:themeColor="accent6" w:themeShade="95"/>
        <w:bottom w:val="single" w:sz="4" w:space="0" w:color="2D611B" w:themeColor="accent6" w:themeShade="95"/>
        <w:right w:val="single" w:sz="4" w:space="0" w:color="2D611B" w:themeColor="accent6" w:themeShade="95"/>
        <w:insideH w:val="single" w:sz="4" w:space="0" w:color="2D611B" w:themeColor="accent6" w:themeShade="95"/>
        <w:insideV w:val="single" w:sz="4" w:space="0" w:color="2D611B" w:themeColor="accent6" w:themeShade="95"/>
      </w:tblBorders>
    </w:tblPr>
    <w:tblStylePr w:type="firstRow">
      <w:rPr>
        <w:rFonts w:ascii="Arial" w:hAnsi="Arial"/>
        <w:color w:val="F2F2F2"/>
        <w:sz w:val="22"/>
      </w:rPr>
      <w:tblPr/>
      <w:tcPr>
        <w:shd w:val="clear" w:color="4EA72E" w:themeColor="accent6" w:fill="4EA72E" w:themeFill="accent6"/>
      </w:tcPr>
    </w:tblStylePr>
    <w:tblStylePr w:type="lastRow">
      <w:rPr>
        <w:rFonts w:ascii="Arial" w:hAnsi="Arial"/>
        <w:color w:val="F2F2F2"/>
        <w:sz w:val="22"/>
      </w:rPr>
      <w:tblPr/>
      <w:tcPr>
        <w:shd w:val="clear" w:color="4EA72E" w:themeColor="accent6" w:fill="4EA72E" w:themeFill="accent6"/>
      </w:tcPr>
    </w:tblStylePr>
    <w:tblStylePr w:type="firstCol">
      <w:rPr>
        <w:rFonts w:ascii="Arial" w:hAnsi="Arial"/>
        <w:color w:val="F2F2F2"/>
        <w:sz w:val="22"/>
      </w:rPr>
      <w:tblPr/>
      <w:tcPr>
        <w:shd w:val="clear" w:color="4EA72E" w:themeColor="accent6" w:fill="4EA72E" w:themeFill="accent6"/>
      </w:tcPr>
    </w:tblStylePr>
    <w:tblStylePr w:type="lastCol">
      <w:rPr>
        <w:rFonts w:ascii="Arial" w:hAnsi="Arial"/>
        <w:color w:val="F2F2F2"/>
        <w:sz w:val="22"/>
      </w:rPr>
      <w:tblPr/>
      <w:tcPr>
        <w:shd w:val="clear" w:color="4EA72E" w:themeColor="accent6" w:fill="4EA72E" w:themeFill="accent6"/>
      </w:tcPr>
    </w:tblStylePr>
    <w:tblStylePr w:type="band1Vert">
      <w:rPr>
        <w:rFonts w:ascii="Arial" w:hAnsi="Arial"/>
        <w:color w:val="404040"/>
        <w:sz w:val="22"/>
      </w:rPr>
    </w:tblStylePr>
    <w:tblStylePr w:type="band2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F2CF" w:themeColor="accent6" w:themeTint="34" w:fill="D8F2CF" w:themeFill="accent6" w:themeFillTint="34"/>
      </w:tcPr>
    </w:tblStylePr>
  </w:style>
  <w:style w:type="table" w:customStyle="1" w:styleId="Bordered">
    <w:name w:val="Bordered"/>
    <w:basedOn w:val="Tableau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pPr>
      <w:spacing w:after="0" w:line="240" w:lineRule="auto"/>
    </w:pPr>
    <w:tblPr>
      <w:tblStyleRowBandSize w:val="1"/>
      <w:tblStyleColBandSize w:val="1"/>
      <w:tbl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insideH w:val="single" w:sz="4" w:space="0" w:color="81C9EA" w:themeColor="accent1" w:themeTint="67"/>
        <w:insideV w:val="single" w:sz="4" w:space="0" w:color="81C9EA" w:themeColor="accent1" w:themeTint="67"/>
      </w:tblBorders>
    </w:tblPr>
    <w:tblStylePr w:type="firstRow">
      <w:rPr>
        <w:rFonts w:ascii="Arial" w:hAnsi="Arial"/>
        <w:color w:val="404040"/>
        <w:sz w:val="22"/>
      </w:rPr>
      <w:tblPr/>
      <w:tcPr>
        <w:tcBorders>
          <w:bottom w:val="single" w:sz="12" w:space="0" w:color="156082" w:themeColor="accent1"/>
        </w:tcBorders>
      </w:tcPr>
    </w:tblStylePr>
    <w:tblStylePr w:type="lastRow">
      <w:rPr>
        <w:rFonts w:ascii="Arial" w:hAnsi="Arial"/>
        <w:color w:val="404040"/>
        <w:sz w:val="22"/>
      </w:rPr>
      <w:tblPr/>
      <w:tcPr>
        <w:tcBorders>
          <w:top w:val="single" w:sz="12" w:space="0" w:color="156082"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156082" w:themeColor="accent1"/>
        </w:tcBorders>
      </w:tcPr>
    </w:tblStylePr>
    <w:tblStylePr w:type="band1Horz">
      <w:rPr>
        <w:rFonts w:ascii="Arial" w:hAnsi="Arial"/>
        <w:color w:val="404040"/>
        <w:sz w:val="22"/>
      </w:rPr>
      <w:tblPr/>
      <w:tcPr>
        <w:tc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tcBorders>
      </w:tcPr>
    </w:tblStylePr>
  </w:style>
  <w:style w:type="table" w:customStyle="1" w:styleId="Bordered-Accent2">
    <w:name w:val="Bordered - Accent 2"/>
    <w:basedOn w:val="TableauNormal"/>
    <w:uiPriority w:val="99"/>
    <w:pPr>
      <w:spacing w:after="0" w:line="240" w:lineRule="auto"/>
    </w:pPr>
    <w:tblPr>
      <w:tblStyleRowBandSize w:val="1"/>
      <w:tblStyleColBandSize w:val="1"/>
      <w:tbl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insideH w:val="single" w:sz="4" w:space="0" w:color="F6C5AB" w:themeColor="accent2" w:themeTint="67"/>
        <w:insideV w:val="single" w:sz="4" w:space="0" w:color="F6C5AB" w:themeColor="accent2" w:themeTint="67"/>
      </w:tblBorders>
    </w:tblPr>
    <w:tblStylePr w:type="firstRow">
      <w:rPr>
        <w:rFonts w:ascii="Arial" w:hAnsi="Arial"/>
        <w:color w:val="404040"/>
        <w:sz w:val="22"/>
      </w:rPr>
      <w:tblPr/>
      <w:tcPr>
        <w:tcBorders>
          <w:bottom w:val="single" w:sz="12" w:space="0" w:color="F2AA85" w:themeColor="accent2" w:themeTint="97"/>
        </w:tcBorders>
      </w:tcPr>
    </w:tblStylePr>
    <w:tblStylePr w:type="lastRow">
      <w:rPr>
        <w:rFonts w:ascii="Arial" w:hAnsi="Arial"/>
        <w:color w:val="404040"/>
        <w:sz w:val="22"/>
      </w:rPr>
      <w:tblPr/>
      <w:tcPr>
        <w:tcBorders>
          <w:top w:val="single" w:sz="12" w:space="0" w:color="F2AA8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2AA85" w:themeColor="accent2" w:themeTint="97"/>
        </w:tcBorders>
      </w:tcPr>
    </w:tblStylePr>
    <w:tblStylePr w:type="band1Horz">
      <w:rPr>
        <w:rFonts w:ascii="Arial" w:hAnsi="Arial"/>
        <w:color w:val="404040"/>
        <w:sz w:val="22"/>
      </w:rPr>
      <w:tblPr/>
      <w:tcPr>
        <w:tc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tcBorders>
      </w:tcPr>
    </w:tblStylePr>
  </w:style>
  <w:style w:type="table" w:customStyle="1" w:styleId="Bordered-Accent3">
    <w:name w:val="Bordered - Accent 3"/>
    <w:basedOn w:val="TableauNormal"/>
    <w:uiPriority w:val="99"/>
    <w:pPr>
      <w:spacing w:after="0" w:line="240" w:lineRule="auto"/>
    </w:pPr>
    <w:tblPr>
      <w:tblStyleRowBandSize w:val="1"/>
      <w:tblStyleColBandSize w:val="1"/>
      <w:tbl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insideH w:val="single" w:sz="4" w:space="0" w:color="83E28F" w:themeColor="accent3" w:themeTint="67"/>
        <w:insideV w:val="single" w:sz="4" w:space="0" w:color="83E28F" w:themeColor="accent3" w:themeTint="67"/>
      </w:tblBorders>
    </w:tblPr>
    <w:tblStylePr w:type="firstRow">
      <w:rPr>
        <w:rFonts w:ascii="Arial" w:hAnsi="Arial"/>
        <w:color w:val="404040"/>
        <w:sz w:val="22"/>
      </w:rPr>
      <w:tblPr/>
      <w:tcPr>
        <w:tcBorders>
          <w:bottom w:val="single" w:sz="12" w:space="0" w:color="48D45B" w:themeColor="accent3" w:themeTint="98"/>
        </w:tcBorders>
      </w:tcPr>
    </w:tblStylePr>
    <w:tblStylePr w:type="lastRow">
      <w:rPr>
        <w:rFonts w:ascii="Arial" w:hAnsi="Arial"/>
        <w:color w:val="404040"/>
        <w:sz w:val="22"/>
      </w:rPr>
      <w:tblPr/>
      <w:tcPr>
        <w:tcBorders>
          <w:top w:val="single" w:sz="12" w:space="0" w:color="48D45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8D45B" w:themeColor="accent3" w:themeTint="98"/>
        </w:tcBorders>
      </w:tcPr>
    </w:tblStylePr>
    <w:tblStylePr w:type="band1Horz">
      <w:rPr>
        <w:rFonts w:ascii="Arial" w:hAnsi="Arial"/>
        <w:color w:val="404040"/>
        <w:sz w:val="22"/>
      </w:rPr>
      <w:tblPr/>
      <w:tcPr>
        <w:tc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tcBorders>
      </w:tcPr>
    </w:tblStylePr>
  </w:style>
  <w:style w:type="table" w:customStyle="1" w:styleId="Bordered-Accent4">
    <w:name w:val="Bordered - Accent 4"/>
    <w:basedOn w:val="TableauNormal"/>
    <w:uiPriority w:val="99"/>
    <w:pPr>
      <w:spacing w:after="0" w:line="240" w:lineRule="auto"/>
    </w:pPr>
    <w:tblPr>
      <w:tblStyleRowBandSize w:val="1"/>
      <w:tblStyleColBandSize w:val="1"/>
      <w:tbl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insideH w:val="single" w:sz="4" w:space="0" w:color="94DBF7" w:themeColor="accent4" w:themeTint="67"/>
        <w:insideV w:val="single" w:sz="4" w:space="0" w:color="94DBF7" w:themeColor="accent4" w:themeTint="67"/>
      </w:tblBorders>
    </w:tblPr>
    <w:tblStylePr w:type="firstRow">
      <w:rPr>
        <w:rFonts w:ascii="Arial" w:hAnsi="Arial"/>
        <w:color w:val="404040"/>
        <w:sz w:val="22"/>
      </w:rPr>
      <w:tblPr/>
      <w:tcPr>
        <w:tcBorders>
          <w:bottom w:val="single" w:sz="12" w:space="0" w:color="5FCAF3" w:themeColor="accent4" w:themeTint="9A"/>
        </w:tcBorders>
      </w:tcPr>
    </w:tblStylePr>
    <w:tblStylePr w:type="lastRow">
      <w:rPr>
        <w:rFonts w:ascii="Arial" w:hAnsi="Arial"/>
        <w:color w:val="404040"/>
        <w:sz w:val="22"/>
      </w:rPr>
      <w:tblPr/>
      <w:tcPr>
        <w:tcBorders>
          <w:top w:val="single" w:sz="12" w:space="0" w:color="5FCAF3"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FCAF3" w:themeColor="accent4" w:themeTint="9A"/>
        </w:tcBorders>
      </w:tcPr>
    </w:tblStylePr>
    <w:tblStylePr w:type="band1Horz">
      <w:rPr>
        <w:rFonts w:ascii="Arial" w:hAnsi="Arial"/>
        <w:color w:val="404040"/>
        <w:sz w:val="22"/>
      </w:rPr>
      <w:tblPr/>
      <w:tcPr>
        <w:tc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tcBorders>
      </w:tcPr>
    </w:tblStylePr>
  </w:style>
  <w:style w:type="table" w:customStyle="1" w:styleId="Bordered-Accent5">
    <w:name w:val="Bordered - Accent 5"/>
    <w:basedOn w:val="TableauNormal"/>
    <w:uiPriority w:val="99"/>
    <w:pPr>
      <w:spacing w:after="0" w:line="240" w:lineRule="auto"/>
    </w:pPr>
    <w:tblPr>
      <w:tblStyleRowBandSize w:val="1"/>
      <w:tblStyleColBandSize w:val="1"/>
      <w:tbl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insideH w:val="single" w:sz="4" w:space="0" w:color="E49DDC" w:themeColor="accent5" w:themeTint="67"/>
        <w:insideV w:val="single" w:sz="4" w:space="0" w:color="E49DDC" w:themeColor="accent5" w:themeTint="67"/>
      </w:tblBorders>
    </w:tblPr>
    <w:tblStylePr w:type="firstRow">
      <w:rPr>
        <w:rFonts w:ascii="Arial" w:hAnsi="Arial"/>
        <w:color w:val="404040"/>
        <w:sz w:val="22"/>
      </w:rPr>
      <w:tblPr/>
      <w:tcPr>
        <w:tcBorders>
          <w:bottom w:val="single" w:sz="12" w:space="0" w:color="D76CCB" w:themeColor="accent5" w:themeTint="9A"/>
        </w:tcBorders>
      </w:tcPr>
    </w:tblStylePr>
    <w:tblStylePr w:type="lastRow">
      <w:rPr>
        <w:rFonts w:ascii="Arial" w:hAnsi="Arial"/>
        <w:color w:val="404040"/>
        <w:sz w:val="22"/>
      </w:rPr>
      <w:tblPr/>
      <w:tcPr>
        <w:tcBorders>
          <w:top w:val="single" w:sz="12" w:space="0" w:color="D76CC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76CCB" w:themeColor="accent5" w:themeTint="9A"/>
        </w:tcBorders>
      </w:tcPr>
    </w:tblStylePr>
    <w:tblStylePr w:type="band1Horz">
      <w:rPr>
        <w:rFonts w:ascii="Arial" w:hAnsi="Arial"/>
        <w:color w:val="404040"/>
        <w:sz w:val="22"/>
      </w:rPr>
      <w:tblPr/>
      <w:tcPr>
        <w:tc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tcBorders>
      </w:tcPr>
    </w:tblStylePr>
  </w:style>
  <w:style w:type="table" w:customStyle="1" w:styleId="Bordered-Accent6">
    <w:name w:val="Bordered - Accent 6"/>
    <w:basedOn w:val="TableauNormal"/>
    <w:uiPriority w:val="99"/>
    <w:pPr>
      <w:spacing w:after="0" w:line="240" w:lineRule="auto"/>
    </w:pPr>
    <w:tblPr>
      <w:tblStyleRowBandSize w:val="1"/>
      <w:tblStyleColBandSize w:val="1"/>
      <w:tbl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insideH w:val="single" w:sz="4" w:space="0" w:color="B2E5A0" w:themeColor="accent6" w:themeTint="67"/>
        <w:insideV w:val="single" w:sz="4" w:space="0" w:color="B2E5A0" w:themeColor="accent6" w:themeTint="67"/>
      </w:tblBorders>
    </w:tblPr>
    <w:tblStylePr w:type="firstRow">
      <w:rPr>
        <w:rFonts w:ascii="Arial" w:hAnsi="Arial"/>
        <w:color w:val="404040"/>
        <w:sz w:val="22"/>
      </w:rPr>
      <w:tblPr/>
      <w:tcPr>
        <w:tcBorders>
          <w:bottom w:val="single" w:sz="12" w:space="0" w:color="8ED873" w:themeColor="accent6" w:themeTint="98"/>
        </w:tcBorders>
      </w:tcPr>
    </w:tblStylePr>
    <w:tblStylePr w:type="lastRow">
      <w:rPr>
        <w:rFonts w:ascii="Arial" w:hAnsi="Arial"/>
        <w:color w:val="404040"/>
        <w:sz w:val="22"/>
      </w:rPr>
      <w:tblPr/>
      <w:tcPr>
        <w:tcBorders>
          <w:top w:val="single" w:sz="12" w:space="0" w:color="8ED873"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ED873" w:themeColor="accent6" w:themeTint="98"/>
        </w:tcBorders>
      </w:tcPr>
    </w:tblStylePr>
    <w:tblStylePr w:type="band1Horz">
      <w:rPr>
        <w:rFonts w:ascii="Arial" w:hAnsi="Arial"/>
        <w:color w:val="404040"/>
        <w:sz w:val="22"/>
      </w:rPr>
      <w:tblPr/>
      <w:tcPr>
        <w:tc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tcBorders>
      </w:tcPr>
    </w:tblStylePr>
  </w:style>
  <w:style w:type="character" w:styleId="Lienhypertexte">
    <w:name w:val="Hyperlink"/>
    <w:uiPriority w:val="99"/>
    <w:unhideWhenUsed/>
    <w:rPr>
      <w:color w:val="467886" w:themeColor="hyperlink"/>
      <w:u w:val="single"/>
    </w:rPr>
  </w:style>
  <w:style w:type="paragraph" w:styleId="Notedebasdepage">
    <w:name w:val="footnote text"/>
    <w:basedOn w:val="Normal"/>
    <w:link w:val="NotedebasdepageCar"/>
    <w:uiPriority w:val="99"/>
    <w:semiHidden/>
    <w:unhideWhenUsed/>
    <w:pPr>
      <w:spacing w:after="40" w:line="240" w:lineRule="auto"/>
    </w:pPr>
    <w:rPr>
      <w:sz w:val="18"/>
    </w:rPr>
  </w:style>
  <w:style w:type="character" w:customStyle="1" w:styleId="NotedebasdepageCar">
    <w:name w:val="Note de bas de page Car"/>
    <w:link w:val="Notedebasdepage"/>
    <w:uiPriority w:val="99"/>
    <w:rPr>
      <w:sz w:val="18"/>
    </w:rPr>
  </w:style>
  <w:style w:type="character" w:styleId="Appelnotedebasdep">
    <w:name w:val="footnote reference"/>
    <w:basedOn w:val="Policepardfaut"/>
    <w:uiPriority w:val="99"/>
    <w:unhideWhenUsed/>
    <w:rPr>
      <w:vertAlign w:val="superscript"/>
    </w:rPr>
  </w:style>
  <w:style w:type="paragraph" w:styleId="Notedefin">
    <w:name w:val="endnote text"/>
    <w:basedOn w:val="Normal"/>
    <w:link w:val="NotedefinCar"/>
    <w:uiPriority w:val="99"/>
    <w:semiHidden/>
    <w:unhideWhenUsed/>
    <w:pPr>
      <w:spacing w:after="0" w:line="240" w:lineRule="auto"/>
    </w:pPr>
    <w:rPr>
      <w:sz w:val="20"/>
    </w:rPr>
  </w:style>
  <w:style w:type="character" w:customStyle="1" w:styleId="NotedefinCar">
    <w:name w:val="Note de fin Car"/>
    <w:link w:val="Notedefin"/>
    <w:uiPriority w:val="99"/>
    <w:rPr>
      <w:sz w:val="20"/>
    </w:rPr>
  </w:style>
  <w:style w:type="character" w:styleId="Appeldenotedefin">
    <w:name w:val="endnote reference"/>
    <w:basedOn w:val="Policepardfaut"/>
    <w:uiPriority w:val="99"/>
    <w:semiHidden/>
    <w:unhideWhenUsed/>
    <w:rPr>
      <w:vertAlign w:val="superscript"/>
    </w:rPr>
  </w:style>
  <w:style w:type="paragraph" w:styleId="TM1">
    <w:name w:val="toc 1"/>
    <w:basedOn w:val="Normal"/>
    <w:next w:val="Normal"/>
    <w:uiPriority w:val="39"/>
    <w:unhideWhenUsed/>
    <w:pPr>
      <w:spacing w:after="57"/>
    </w:pPr>
  </w:style>
  <w:style w:type="paragraph" w:styleId="TM2">
    <w:name w:val="toc 2"/>
    <w:basedOn w:val="Normal"/>
    <w:next w:val="Normal"/>
    <w:uiPriority w:val="39"/>
    <w:unhideWhenUsed/>
    <w:pPr>
      <w:spacing w:after="57"/>
      <w:ind w:left="283"/>
    </w:pPr>
  </w:style>
  <w:style w:type="paragraph" w:styleId="TM3">
    <w:name w:val="toc 3"/>
    <w:basedOn w:val="Normal"/>
    <w:next w:val="Normal"/>
    <w:uiPriority w:val="39"/>
    <w:unhideWhenUsed/>
    <w:pPr>
      <w:spacing w:after="57"/>
      <w:ind w:left="567"/>
    </w:pPr>
  </w:style>
  <w:style w:type="paragraph" w:styleId="TM4">
    <w:name w:val="toc 4"/>
    <w:basedOn w:val="Normal"/>
    <w:next w:val="Normal"/>
    <w:uiPriority w:val="39"/>
    <w:unhideWhenUsed/>
    <w:pPr>
      <w:spacing w:after="57"/>
      <w:ind w:left="850"/>
    </w:pPr>
  </w:style>
  <w:style w:type="paragraph" w:styleId="TM5">
    <w:name w:val="toc 5"/>
    <w:basedOn w:val="Normal"/>
    <w:next w:val="Normal"/>
    <w:uiPriority w:val="39"/>
    <w:unhideWhenUsed/>
    <w:pPr>
      <w:spacing w:after="57"/>
      <w:ind w:left="1134"/>
    </w:pPr>
  </w:style>
  <w:style w:type="paragraph" w:styleId="TM6">
    <w:name w:val="toc 6"/>
    <w:basedOn w:val="Normal"/>
    <w:next w:val="Normal"/>
    <w:uiPriority w:val="39"/>
    <w:unhideWhenUsed/>
    <w:pPr>
      <w:spacing w:after="57"/>
      <w:ind w:left="1417"/>
    </w:pPr>
  </w:style>
  <w:style w:type="paragraph" w:styleId="TM7">
    <w:name w:val="toc 7"/>
    <w:basedOn w:val="Normal"/>
    <w:next w:val="Normal"/>
    <w:uiPriority w:val="39"/>
    <w:unhideWhenUsed/>
    <w:pPr>
      <w:spacing w:after="57"/>
      <w:ind w:left="1701"/>
    </w:pPr>
  </w:style>
  <w:style w:type="paragraph" w:styleId="TM8">
    <w:name w:val="toc 8"/>
    <w:basedOn w:val="Normal"/>
    <w:next w:val="Normal"/>
    <w:uiPriority w:val="39"/>
    <w:unhideWhenUsed/>
    <w:pPr>
      <w:spacing w:after="57"/>
      <w:ind w:left="1984"/>
    </w:pPr>
  </w:style>
  <w:style w:type="paragraph" w:styleId="TM9">
    <w:name w:val="toc 9"/>
    <w:basedOn w:val="Normal"/>
    <w:next w:val="Normal"/>
    <w:uiPriority w:val="39"/>
    <w:unhideWhenUsed/>
    <w:pPr>
      <w:spacing w:after="57"/>
      <w:ind w:left="2268"/>
    </w:pPr>
  </w:style>
  <w:style w:type="paragraph" w:styleId="En-ttedetabledesmatires">
    <w:name w:val="TOC Heading"/>
    <w:uiPriority w:val="39"/>
    <w:unhideWhenUsed/>
  </w:style>
  <w:style w:type="paragraph" w:styleId="Tabledesillustrations">
    <w:name w:val="table of figures"/>
    <w:basedOn w:val="Normal"/>
    <w:next w:val="Normal"/>
    <w:uiPriority w:val="99"/>
    <w:unhideWhenUsed/>
    <w:pPr>
      <w:spacing w:after="0"/>
    </w:pPr>
  </w:style>
  <w:style w:type="character" w:styleId="Textedelespacerserv">
    <w:name w:val="Placeholder Text"/>
    <w:basedOn w:val="Policepardfaut"/>
    <w:uiPriority w:val="99"/>
    <w:semiHidden/>
    <w:rPr>
      <w:color w:val="808080"/>
    </w:rPr>
  </w:style>
  <w:style w:type="paragraph" w:customStyle="1" w:styleId="7D981F2C007349238B70F253BDA48F72">
    <w:name w:val="7D981F2C007349238B70F253BDA48F72"/>
  </w:style>
  <w:style w:type="paragraph" w:customStyle="1" w:styleId="A6DEA1316DBB45608D708C3252D53DAC">
    <w:name w:val="A6DEA1316DBB45608D708C3252D53DAC"/>
  </w:style>
  <w:style w:type="paragraph" w:customStyle="1" w:styleId="B28F79504F7D4C7E945725B17595EBBF">
    <w:name w:val="B28F79504F7D4C7E945725B17595EBBF"/>
  </w:style>
  <w:style w:type="paragraph" w:customStyle="1" w:styleId="1ACF346DA52F4839B5B3F9D649D4A21B">
    <w:name w:val="1ACF346DA52F4839B5B3F9D649D4A2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15CF33-E91E-4988-8115-97E0536ADB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2126</Words>
  <Characters>11698</Characters>
  <Application>Microsoft Office Word</Application>
  <DocSecurity>0</DocSecurity>
  <Lines>97</Lines>
  <Paragraphs>27</Paragraphs>
  <ScaleCrop>false</ScaleCrop>
  <Company>HP</Company>
  <LinksUpToDate>false</LinksUpToDate>
  <CharactersWithSpaces>13797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Michel Pechkechian</cp:lastModifiedBy>
  <cp:revision>2</cp:revision>
  <dcterms:created xsi:type="dcterms:W3CDTF">2026-05-24T15:34:00Z</dcterms:created>
  <dcterms:modified xsi:type="dcterms:W3CDTF">2026-05-24T15:34:00Z</dcterms:modified>
</cp:coreProperties>
</file>